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5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586B8B9" w14:textId="3356C50A" w:rsidR="009310CD" w:rsidRPr="009310CD" w:rsidRDefault="009310CD" w:rsidP="009310CD">
      <w:pPr>
        <w:jc w:val="center"/>
        <w:rPr>
          <w:rFonts w:ascii="Georgia" w:hAnsi="Georgia"/>
          <w:b/>
          <w:color w:val="EC5654" w:themeColor="accent1" w:themeTint="99"/>
          <w:sz w:val="24"/>
          <w:szCs w:val="24"/>
          <w:lang w:val="it-IT"/>
        </w:rPr>
      </w:pPr>
      <w:r w:rsidRPr="009310CD">
        <w:rPr>
          <w:rFonts w:ascii="Georgia" w:hAnsi="Georgia"/>
          <w:b/>
          <w:color w:val="EC5654" w:themeColor="accent1" w:themeTint="99"/>
          <w:sz w:val="24"/>
          <w:szCs w:val="24"/>
          <w:lang w:val="it-IT"/>
        </w:rPr>
        <w:t>Comunicato Stampa</w:t>
      </w:r>
      <w:ins w:id="0" w:author="gianni" w:date="2015-06-23T12:45:00Z">
        <w:r w:rsidR="00B35DE4">
          <w:rPr>
            <w:rFonts w:ascii="Georgia" w:hAnsi="Georgia"/>
            <w:b/>
            <w:color w:val="EC5654" w:themeColor="accent1" w:themeTint="99"/>
            <w:sz w:val="24"/>
            <w:szCs w:val="24"/>
            <w:lang w:val="it-IT"/>
          </w:rPr>
          <w:t xml:space="preserve"> 24 Giugno 2015</w:t>
        </w:r>
      </w:ins>
    </w:p>
    <w:p w14:paraId="2C696BA6" w14:textId="47096F76" w:rsidR="009310CD" w:rsidRPr="009310CD" w:rsidRDefault="00401CC1" w:rsidP="009310CD">
      <w:pPr>
        <w:jc w:val="center"/>
        <w:rPr>
          <w:rFonts w:ascii="Georgia" w:hAnsi="Georgia"/>
          <w:b/>
          <w:color w:val="EC5654" w:themeColor="accent1" w:themeTint="99"/>
          <w:sz w:val="24"/>
          <w:szCs w:val="24"/>
          <w:lang w:val="it-IT"/>
        </w:rPr>
      </w:pPr>
      <w:r>
        <w:rPr>
          <w:rFonts w:ascii="Georgia" w:hAnsi="Georgia"/>
          <w:b/>
          <w:color w:val="EC5654" w:themeColor="accent1" w:themeTint="99"/>
          <w:sz w:val="24"/>
          <w:szCs w:val="24"/>
          <w:lang w:val="it-IT"/>
        </w:rPr>
        <w:t>D</w:t>
      </w:r>
      <w:r w:rsidR="009310CD">
        <w:rPr>
          <w:rFonts w:ascii="Georgia" w:hAnsi="Georgia"/>
          <w:b/>
          <w:color w:val="EC5654" w:themeColor="accent1" w:themeTint="99"/>
          <w:sz w:val="24"/>
          <w:szCs w:val="24"/>
          <w:lang w:val="it-IT"/>
        </w:rPr>
        <w:t xml:space="preserve">al 6 al 12 settembre </w:t>
      </w:r>
      <w:r>
        <w:rPr>
          <w:rFonts w:ascii="Georgia" w:hAnsi="Georgia"/>
          <w:b/>
          <w:color w:val="EC5654" w:themeColor="accent1" w:themeTint="99"/>
          <w:sz w:val="24"/>
          <w:szCs w:val="24"/>
          <w:lang w:val="it-IT"/>
        </w:rPr>
        <w:t xml:space="preserve">a </w:t>
      </w:r>
      <w:r w:rsidR="009310CD">
        <w:rPr>
          <w:rFonts w:ascii="Georgia" w:hAnsi="Georgia"/>
          <w:b/>
          <w:color w:val="EC5654" w:themeColor="accent1" w:themeTint="99"/>
          <w:sz w:val="24"/>
          <w:szCs w:val="24"/>
          <w:lang w:val="it-IT"/>
        </w:rPr>
        <w:t>Torino l</w:t>
      </w:r>
      <w:r>
        <w:rPr>
          <w:rFonts w:ascii="Georgia" w:hAnsi="Georgia"/>
          <w:b/>
          <w:color w:val="EC5654" w:themeColor="accent1" w:themeTint="99"/>
          <w:sz w:val="24"/>
          <w:szCs w:val="24"/>
          <w:lang w:val="it-IT"/>
        </w:rPr>
        <w:t>'</w:t>
      </w:r>
      <w:r w:rsidR="009310CD">
        <w:rPr>
          <w:rFonts w:ascii="Georgia" w:hAnsi="Georgia"/>
          <w:b/>
          <w:color w:val="EC5654" w:themeColor="accent1" w:themeTint="99"/>
          <w:sz w:val="24"/>
          <w:szCs w:val="24"/>
          <w:lang w:val="it-IT"/>
        </w:rPr>
        <w:t xml:space="preserve">edizione </w:t>
      </w:r>
      <w:r>
        <w:rPr>
          <w:rFonts w:ascii="Georgia" w:hAnsi="Georgia"/>
          <w:b/>
          <w:color w:val="EC5654" w:themeColor="accent1" w:themeTint="99"/>
          <w:sz w:val="24"/>
          <w:szCs w:val="24"/>
          <w:lang w:val="it-IT"/>
        </w:rPr>
        <w:t xml:space="preserve">2015 </w:t>
      </w:r>
      <w:r w:rsidR="009310CD">
        <w:rPr>
          <w:rFonts w:ascii="Georgia" w:hAnsi="Georgia"/>
          <w:b/>
          <w:color w:val="EC5654" w:themeColor="accent1" w:themeTint="99"/>
          <w:sz w:val="24"/>
          <w:szCs w:val="24"/>
          <w:lang w:val="it-IT"/>
        </w:rPr>
        <w:t xml:space="preserve">della </w:t>
      </w:r>
      <w:r w:rsidR="006408F7">
        <w:rPr>
          <w:rFonts w:ascii="Georgia" w:hAnsi="Georgia"/>
          <w:b/>
          <w:color w:val="EC5654" w:themeColor="accent1" w:themeTint="99"/>
          <w:sz w:val="24"/>
          <w:szCs w:val="24"/>
          <w:lang w:val="it-IT"/>
        </w:rPr>
        <w:t>Scuola Estiva della D</w:t>
      </w:r>
      <w:r w:rsidR="009310CD" w:rsidRPr="009310CD">
        <w:rPr>
          <w:rFonts w:ascii="Georgia" w:hAnsi="Georgia"/>
          <w:b/>
          <w:color w:val="EC5654" w:themeColor="accent1" w:themeTint="99"/>
          <w:sz w:val="24"/>
          <w:szCs w:val="24"/>
          <w:lang w:val="it-IT"/>
        </w:rPr>
        <w:t>ecrescita</w:t>
      </w:r>
    </w:p>
    <w:p w14:paraId="63537BFF" w14:textId="77777777" w:rsidR="009310CD" w:rsidRDefault="009310CD" w:rsidP="009310CD">
      <w:pPr>
        <w:snapToGrid w:val="0"/>
        <w:spacing w:after="0" w:line="240" w:lineRule="auto"/>
        <w:jc w:val="both"/>
        <w:rPr>
          <w:rFonts w:ascii="Georgia" w:eastAsia="Times New Roman" w:hAnsi="Georgia" w:cs="Arial"/>
          <w:color w:val="000000" w:themeColor="text1"/>
          <w:sz w:val="24"/>
          <w:szCs w:val="24"/>
          <w:lang w:val="it-IT"/>
        </w:rPr>
      </w:pPr>
    </w:p>
    <w:p w14:paraId="14C8C46D" w14:textId="77777777" w:rsidR="009310CD" w:rsidRDefault="009310CD" w:rsidP="009310CD">
      <w:pPr>
        <w:snapToGrid w:val="0"/>
        <w:spacing w:after="0" w:line="240" w:lineRule="auto"/>
        <w:jc w:val="both"/>
        <w:rPr>
          <w:rFonts w:ascii="Georgia" w:eastAsia="Times New Roman" w:hAnsi="Georgia" w:cs="Arial"/>
          <w:color w:val="000000" w:themeColor="text1"/>
          <w:sz w:val="24"/>
          <w:szCs w:val="24"/>
          <w:lang w:val="it-IT"/>
        </w:rPr>
      </w:pPr>
    </w:p>
    <w:p w14:paraId="75243474" w14:textId="77777777" w:rsidR="00A935A4" w:rsidRDefault="00A935A4" w:rsidP="00401CC1">
      <w:pPr>
        <w:snapToGrid w:val="0"/>
        <w:spacing w:after="0" w:line="240" w:lineRule="auto"/>
        <w:jc w:val="both"/>
        <w:rPr>
          <w:rFonts w:ascii="Georgia" w:eastAsia="Times New Roman" w:hAnsi="Georgia" w:cs="Arial"/>
          <w:color w:val="000000" w:themeColor="text1"/>
          <w:sz w:val="24"/>
          <w:szCs w:val="24"/>
          <w:lang w:val="it-IT"/>
        </w:rPr>
      </w:pPr>
      <w:r>
        <w:rPr>
          <w:rFonts w:ascii="Georgia" w:eastAsia="Times New Roman" w:hAnsi="Georgia" w:cs="Arial"/>
          <w:color w:val="000000" w:themeColor="text1"/>
          <w:sz w:val="24"/>
          <w:szCs w:val="24"/>
          <w:lang w:val="it-IT"/>
        </w:rPr>
        <w:tab/>
      </w:r>
      <w:r w:rsidR="009310CD">
        <w:rPr>
          <w:rFonts w:ascii="Georgia" w:eastAsia="Times New Roman" w:hAnsi="Georgia" w:cs="Arial"/>
          <w:color w:val="000000" w:themeColor="text1"/>
          <w:sz w:val="24"/>
          <w:szCs w:val="24"/>
          <w:lang w:val="it-IT"/>
        </w:rPr>
        <w:t>Come cambia la città se cambiano le forme del lavoro? E come cambia il lavoro se cambiano le forme della città</w:t>
      </w:r>
      <w:r w:rsidR="005E1DE7">
        <w:rPr>
          <w:rFonts w:ascii="Georgia" w:eastAsia="Times New Roman" w:hAnsi="Georgia" w:cs="Arial"/>
          <w:color w:val="000000" w:themeColor="text1"/>
          <w:sz w:val="24"/>
          <w:szCs w:val="24"/>
          <w:lang w:val="it-IT"/>
        </w:rPr>
        <w:t xml:space="preserve"> e del territorio</w:t>
      </w:r>
      <w:r w:rsidR="009310CD">
        <w:rPr>
          <w:rFonts w:ascii="Georgia" w:eastAsia="Times New Roman" w:hAnsi="Georgia" w:cs="Arial"/>
          <w:color w:val="000000" w:themeColor="text1"/>
          <w:sz w:val="24"/>
          <w:szCs w:val="24"/>
          <w:lang w:val="it-IT"/>
        </w:rPr>
        <w:t>?</w:t>
      </w:r>
      <w:r w:rsidR="00401CC1">
        <w:rPr>
          <w:rFonts w:ascii="Georgia" w:eastAsia="Times New Roman" w:hAnsi="Georgia" w:cs="Arial"/>
          <w:color w:val="000000" w:themeColor="text1"/>
          <w:sz w:val="24"/>
          <w:szCs w:val="24"/>
          <w:lang w:val="it-IT"/>
        </w:rPr>
        <w:t xml:space="preserve"> </w:t>
      </w:r>
    </w:p>
    <w:p w14:paraId="08FD4273" w14:textId="77777777" w:rsidR="009310CD" w:rsidRDefault="00A935A4" w:rsidP="00401CC1">
      <w:pPr>
        <w:snapToGrid w:val="0"/>
        <w:spacing w:after="0" w:line="240" w:lineRule="auto"/>
        <w:jc w:val="both"/>
        <w:rPr>
          <w:rFonts w:ascii="Georgia" w:eastAsia="Times New Roman" w:hAnsi="Georgia" w:cs="Arial"/>
          <w:color w:val="000000" w:themeColor="text1"/>
          <w:sz w:val="24"/>
          <w:szCs w:val="24"/>
          <w:lang w:val="it-IT"/>
        </w:rPr>
      </w:pPr>
      <w:r>
        <w:rPr>
          <w:rFonts w:ascii="Georgia" w:eastAsia="Times New Roman" w:hAnsi="Georgia" w:cs="Arial"/>
          <w:color w:val="000000" w:themeColor="text1"/>
          <w:sz w:val="24"/>
          <w:szCs w:val="24"/>
          <w:lang w:val="it-IT"/>
        </w:rPr>
        <w:tab/>
      </w:r>
      <w:r w:rsidR="00401CC1">
        <w:rPr>
          <w:rFonts w:ascii="Georgia" w:eastAsia="Times New Roman" w:hAnsi="Georgia" w:cs="Arial"/>
          <w:color w:val="000000" w:themeColor="text1"/>
          <w:sz w:val="24"/>
          <w:szCs w:val="24"/>
          <w:lang w:val="it-IT"/>
        </w:rPr>
        <w:t xml:space="preserve">A questo doppio interrogativo è dedicata la </w:t>
      </w:r>
      <w:r w:rsidR="009310CD">
        <w:rPr>
          <w:rFonts w:ascii="Georgia" w:eastAsia="Times New Roman" w:hAnsi="Georgia" w:cs="Arial"/>
          <w:color w:val="000000" w:themeColor="text1"/>
          <w:sz w:val="24"/>
          <w:szCs w:val="24"/>
          <w:lang w:val="it-IT"/>
        </w:rPr>
        <w:t xml:space="preserve">nuova edizione della Scuola estiva della decrescita </w:t>
      </w:r>
      <w:r w:rsidR="00401CC1">
        <w:rPr>
          <w:rFonts w:ascii="Georgia" w:eastAsia="Times New Roman" w:hAnsi="Georgia" w:cs="Arial"/>
          <w:color w:val="000000" w:themeColor="text1"/>
          <w:sz w:val="24"/>
          <w:szCs w:val="24"/>
          <w:lang w:val="it-IT"/>
        </w:rPr>
        <w:t xml:space="preserve">che </w:t>
      </w:r>
      <w:r w:rsidR="00401CC1" w:rsidRPr="00401CC1">
        <w:rPr>
          <w:rFonts w:ascii="Georgia" w:eastAsia="Times New Roman" w:hAnsi="Georgia" w:cs="Arial"/>
          <w:b/>
          <w:color w:val="000000" w:themeColor="text1"/>
          <w:sz w:val="24"/>
          <w:szCs w:val="24"/>
          <w:lang w:val="it-IT"/>
        </w:rPr>
        <w:t>si terrà dal 6 al 12 settembre a Torino con il titolo</w:t>
      </w:r>
      <w:r w:rsidR="009310CD" w:rsidRPr="00401CC1">
        <w:rPr>
          <w:rFonts w:ascii="Georgia" w:eastAsia="Times New Roman" w:hAnsi="Georgia" w:cs="Arial"/>
          <w:b/>
          <w:color w:val="000000" w:themeColor="text1"/>
          <w:sz w:val="24"/>
          <w:szCs w:val="24"/>
          <w:lang w:val="it-IT"/>
        </w:rPr>
        <w:t xml:space="preserve"> "</w:t>
      </w:r>
      <w:r w:rsidR="009310CD" w:rsidRPr="00401CC1">
        <w:rPr>
          <w:rFonts w:ascii="Georgia" w:eastAsia="Times New Roman" w:hAnsi="Georgia" w:cs="Arial"/>
          <w:b/>
          <w:i/>
          <w:color w:val="000000" w:themeColor="text1"/>
          <w:sz w:val="24"/>
          <w:szCs w:val="24"/>
          <w:lang w:val="it-IT"/>
        </w:rPr>
        <w:t>Tra sostenibilità e sussistenza: ripensare il lavoro ripensando la città e il territorio</w:t>
      </w:r>
      <w:r w:rsidR="009310CD" w:rsidRPr="00401CC1">
        <w:rPr>
          <w:rFonts w:ascii="Georgia" w:eastAsia="Times New Roman" w:hAnsi="Georgia" w:cs="Arial"/>
          <w:b/>
          <w:color w:val="000000" w:themeColor="text1"/>
          <w:sz w:val="24"/>
          <w:szCs w:val="24"/>
          <w:lang w:val="it-IT"/>
        </w:rPr>
        <w:t>”</w:t>
      </w:r>
      <w:r w:rsidR="009310CD">
        <w:rPr>
          <w:rFonts w:ascii="Georgia" w:eastAsia="Times New Roman" w:hAnsi="Georgia" w:cs="Arial"/>
          <w:color w:val="000000" w:themeColor="text1"/>
          <w:sz w:val="24"/>
          <w:szCs w:val="24"/>
          <w:lang w:val="it-IT"/>
        </w:rPr>
        <w:t>.</w:t>
      </w:r>
      <w:r w:rsidR="00401CC1">
        <w:rPr>
          <w:rFonts w:ascii="Georgia" w:eastAsia="Times New Roman" w:hAnsi="Georgia" w:cs="Arial"/>
          <w:color w:val="000000" w:themeColor="text1"/>
          <w:sz w:val="24"/>
          <w:szCs w:val="24"/>
          <w:lang w:val="it-IT"/>
        </w:rPr>
        <w:t xml:space="preserve"> La scuola estiva sui temi della decrescita è un'esperienza giunta quest'anno alla XII</w:t>
      </w:r>
      <w:r w:rsidR="00401CC1" w:rsidRPr="00401CC1">
        <w:rPr>
          <w:rFonts w:ascii="Georgia" w:eastAsia="Times New Roman" w:hAnsi="Georgia" w:cs="Arial"/>
          <w:color w:val="000000" w:themeColor="text1"/>
          <w:sz w:val="24"/>
          <w:szCs w:val="24"/>
          <w:vertAlign w:val="superscript"/>
          <w:lang w:val="it-IT"/>
        </w:rPr>
        <w:t>a</w:t>
      </w:r>
      <w:r w:rsidR="00401CC1">
        <w:rPr>
          <w:rFonts w:ascii="Georgia" w:eastAsia="Times New Roman" w:hAnsi="Georgia" w:cs="Arial"/>
          <w:color w:val="000000" w:themeColor="text1"/>
          <w:sz w:val="24"/>
          <w:szCs w:val="24"/>
          <w:lang w:val="it-IT"/>
        </w:rPr>
        <w:t xml:space="preserve"> edizione ma quest'anno non mancano le novità. La prima è che per la prima volta la scuola sarà il frutto del lavoro e della </w:t>
      </w:r>
      <w:r w:rsidR="00401CC1" w:rsidRPr="00C9741A">
        <w:rPr>
          <w:rFonts w:ascii="Georgia" w:eastAsia="Times New Roman" w:hAnsi="Georgia" w:cs="Arial"/>
          <w:b/>
          <w:color w:val="000000" w:themeColor="text1"/>
          <w:sz w:val="24"/>
          <w:szCs w:val="24"/>
          <w:lang w:val="it-IT"/>
        </w:rPr>
        <w:t>progettazione congiunta di diverse reti e soggetti impegnati sui temi della decrescita e della sostenibilità</w:t>
      </w:r>
      <w:r w:rsidR="00401CC1">
        <w:rPr>
          <w:rFonts w:ascii="Georgia" w:eastAsia="Times New Roman" w:hAnsi="Georgia" w:cs="Arial"/>
          <w:color w:val="000000" w:themeColor="text1"/>
          <w:sz w:val="24"/>
          <w:szCs w:val="24"/>
          <w:lang w:val="it-IT"/>
        </w:rPr>
        <w:t xml:space="preserve">. </w:t>
      </w:r>
      <w:r w:rsidR="00953795">
        <w:rPr>
          <w:rFonts w:ascii="Georgia" w:eastAsia="Times New Roman" w:hAnsi="Georgia" w:cs="Arial"/>
          <w:color w:val="000000" w:themeColor="text1"/>
          <w:sz w:val="24"/>
          <w:szCs w:val="24"/>
          <w:lang w:val="it-IT"/>
        </w:rPr>
        <w:t>A fianco del</w:t>
      </w:r>
      <w:r w:rsidR="00401CC1">
        <w:rPr>
          <w:rFonts w:ascii="Georgia" w:eastAsia="Times New Roman" w:hAnsi="Georgia" w:cs="Arial"/>
          <w:color w:val="000000" w:themeColor="text1"/>
          <w:sz w:val="24"/>
          <w:szCs w:val="24"/>
          <w:lang w:val="it-IT"/>
        </w:rPr>
        <w:t>l'</w:t>
      </w:r>
      <w:r w:rsidR="00401CC1" w:rsidRPr="00C9741A">
        <w:rPr>
          <w:rFonts w:ascii="Georgia" w:eastAsia="Times New Roman" w:hAnsi="Georgia" w:cs="Arial"/>
          <w:i/>
          <w:color w:val="000000" w:themeColor="text1"/>
          <w:sz w:val="24"/>
          <w:szCs w:val="24"/>
          <w:lang w:val="it-IT"/>
        </w:rPr>
        <w:t>Associazione per la decrescita</w:t>
      </w:r>
      <w:r w:rsidR="00401CC1">
        <w:rPr>
          <w:rFonts w:ascii="Georgia" w:eastAsia="Times New Roman" w:hAnsi="Georgia" w:cs="Arial"/>
          <w:color w:val="000000" w:themeColor="text1"/>
          <w:sz w:val="24"/>
          <w:szCs w:val="24"/>
          <w:lang w:val="it-IT"/>
        </w:rPr>
        <w:t>, organizzatrice delle passate edizioni, ci s</w:t>
      </w:r>
      <w:r w:rsidR="00953795">
        <w:rPr>
          <w:rFonts w:ascii="Georgia" w:eastAsia="Times New Roman" w:hAnsi="Georgia" w:cs="Arial"/>
          <w:color w:val="000000" w:themeColor="text1"/>
          <w:sz w:val="24"/>
          <w:szCs w:val="24"/>
          <w:lang w:val="it-IT"/>
        </w:rPr>
        <w:t>ono</w:t>
      </w:r>
      <w:r w:rsidR="00401CC1">
        <w:rPr>
          <w:rFonts w:ascii="Georgia" w:eastAsia="Times New Roman" w:hAnsi="Georgia" w:cs="Arial"/>
          <w:color w:val="000000" w:themeColor="text1"/>
          <w:sz w:val="24"/>
          <w:szCs w:val="24"/>
          <w:lang w:val="it-IT"/>
        </w:rPr>
        <w:t xml:space="preserve"> anche il </w:t>
      </w:r>
      <w:r w:rsidR="00401CC1" w:rsidRPr="00C9741A">
        <w:rPr>
          <w:rFonts w:ascii="Georgia" w:eastAsia="Times New Roman" w:hAnsi="Georgia" w:cs="Arial"/>
          <w:i/>
          <w:color w:val="000000" w:themeColor="text1"/>
          <w:sz w:val="24"/>
          <w:szCs w:val="24"/>
          <w:lang w:val="it-IT"/>
        </w:rPr>
        <w:t>Movimento Decrescita Felice</w:t>
      </w:r>
      <w:r w:rsidR="00401CC1">
        <w:rPr>
          <w:rFonts w:ascii="Georgia" w:eastAsia="Times New Roman" w:hAnsi="Georgia" w:cs="Arial"/>
          <w:color w:val="000000" w:themeColor="text1"/>
          <w:sz w:val="24"/>
          <w:szCs w:val="24"/>
          <w:lang w:val="it-IT"/>
        </w:rPr>
        <w:t xml:space="preserve"> con il suo Circolo di Torino, la </w:t>
      </w:r>
      <w:r w:rsidR="00401CC1" w:rsidRPr="00C9741A">
        <w:rPr>
          <w:rFonts w:ascii="Georgia" w:eastAsia="Times New Roman" w:hAnsi="Georgia" w:cs="Arial"/>
          <w:i/>
          <w:color w:val="000000" w:themeColor="text1"/>
          <w:sz w:val="24"/>
          <w:szCs w:val="24"/>
          <w:lang w:val="it-IT"/>
        </w:rPr>
        <w:t>Decrescita Felice Social Network</w:t>
      </w:r>
      <w:r w:rsidR="00401CC1">
        <w:rPr>
          <w:rFonts w:ascii="Georgia" w:eastAsia="Times New Roman" w:hAnsi="Georgia" w:cs="Arial"/>
          <w:color w:val="000000" w:themeColor="text1"/>
          <w:sz w:val="24"/>
          <w:szCs w:val="24"/>
          <w:lang w:val="it-IT"/>
        </w:rPr>
        <w:t xml:space="preserve"> e la prestigiosa </w:t>
      </w:r>
      <w:r w:rsidR="00401CC1" w:rsidRPr="00C9741A">
        <w:rPr>
          <w:rFonts w:ascii="Georgia" w:eastAsia="Times New Roman" w:hAnsi="Georgia" w:cs="Arial"/>
          <w:i/>
          <w:color w:val="000000" w:themeColor="text1"/>
          <w:sz w:val="24"/>
          <w:szCs w:val="24"/>
          <w:lang w:val="it-IT"/>
        </w:rPr>
        <w:t xml:space="preserve">UNESCO Chair in Sustainable Development and </w:t>
      </w:r>
      <w:r w:rsidR="00953795" w:rsidRPr="00C9741A">
        <w:rPr>
          <w:rFonts w:ascii="Georgia" w:eastAsia="Times New Roman" w:hAnsi="Georgia" w:cs="Arial"/>
          <w:i/>
          <w:color w:val="000000" w:themeColor="text1"/>
          <w:sz w:val="24"/>
          <w:szCs w:val="24"/>
          <w:lang w:val="it-IT"/>
        </w:rPr>
        <w:t>Territory Management di Torino</w:t>
      </w:r>
      <w:r w:rsidR="00953795">
        <w:rPr>
          <w:rFonts w:ascii="Georgia" w:eastAsia="Times New Roman" w:hAnsi="Georgia" w:cs="Arial"/>
          <w:color w:val="000000" w:themeColor="text1"/>
          <w:sz w:val="24"/>
          <w:szCs w:val="24"/>
          <w:lang w:val="it-IT"/>
        </w:rPr>
        <w:t xml:space="preserve">. </w:t>
      </w:r>
    </w:p>
    <w:p w14:paraId="76EAF670" w14:textId="77777777" w:rsidR="00953795" w:rsidRDefault="00A935A4" w:rsidP="00401CC1">
      <w:pPr>
        <w:snapToGrid w:val="0"/>
        <w:spacing w:after="0" w:line="240" w:lineRule="auto"/>
        <w:jc w:val="both"/>
        <w:rPr>
          <w:rFonts w:ascii="Georgia" w:eastAsia="Times New Roman" w:hAnsi="Georgia" w:cs="Arial"/>
          <w:color w:val="000000" w:themeColor="text1"/>
          <w:sz w:val="24"/>
          <w:szCs w:val="24"/>
          <w:lang w:val="it-IT"/>
        </w:rPr>
      </w:pPr>
      <w:r>
        <w:rPr>
          <w:rFonts w:ascii="Georgia" w:eastAsia="Times New Roman" w:hAnsi="Georgia" w:cs="Arial"/>
          <w:color w:val="000000" w:themeColor="text1"/>
          <w:sz w:val="24"/>
          <w:szCs w:val="24"/>
          <w:lang w:val="it-IT"/>
        </w:rPr>
        <w:tab/>
      </w:r>
      <w:r w:rsidR="00953795">
        <w:rPr>
          <w:rFonts w:ascii="Georgia" w:eastAsia="Times New Roman" w:hAnsi="Georgia" w:cs="Arial"/>
          <w:color w:val="000000" w:themeColor="text1"/>
          <w:sz w:val="24"/>
          <w:szCs w:val="24"/>
          <w:lang w:val="it-IT"/>
        </w:rPr>
        <w:t xml:space="preserve">Altro elemento di novità è </w:t>
      </w:r>
      <w:r w:rsidR="00953795" w:rsidRPr="00C9741A">
        <w:rPr>
          <w:rFonts w:ascii="Georgia" w:eastAsia="Times New Roman" w:hAnsi="Georgia" w:cs="Arial"/>
          <w:color w:val="000000" w:themeColor="text1"/>
          <w:sz w:val="24"/>
          <w:szCs w:val="24"/>
          <w:lang w:val="it-IT"/>
        </w:rPr>
        <w:t>la sede della scuola</w:t>
      </w:r>
      <w:r w:rsidR="00953795">
        <w:rPr>
          <w:rFonts w:ascii="Georgia" w:eastAsia="Times New Roman" w:hAnsi="Georgia" w:cs="Arial"/>
          <w:color w:val="000000" w:themeColor="text1"/>
          <w:sz w:val="24"/>
          <w:szCs w:val="24"/>
          <w:lang w:val="it-IT"/>
        </w:rPr>
        <w:t xml:space="preserve">. Per la prima volta la scuola si terrà in città, anzi </w:t>
      </w:r>
      <w:r w:rsidR="00953795" w:rsidRPr="00C9741A">
        <w:rPr>
          <w:rFonts w:ascii="Georgia" w:eastAsia="Times New Roman" w:hAnsi="Georgia" w:cs="Arial"/>
          <w:b/>
          <w:color w:val="000000" w:themeColor="text1"/>
          <w:sz w:val="24"/>
          <w:szCs w:val="24"/>
          <w:lang w:val="it-IT"/>
        </w:rPr>
        <w:t>nel cuore di una delle più grandi metropoli italiane, Torino</w:t>
      </w:r>
      <w:r w:rsidR="00953795">
        <w:rPr>
          <w:rFonts w:ascii="Georgia" w:eastAsia="Times New Roman" w:hAnsi="Georgia" w:cs="Arial"/>
          <w:color w:val="000000" w:themeColor="text1"/>
          <w:sz w:val="24"/>
          <w:szCs w:val="24"/>
          <w:lang w:val="it-IT"/>
        </w:rPr>
        <w:t>. Città scelta non a caso, poiché rappresenta il cuore della produzione industriale italiana, in particolare dell'automobile, simbolo chiave dell'era dello sviluppo e della crescita economica. Cosa succede dunque ad una città come questa, se cambiano le forme del lavoro? Se si riduce il lavoro operaio e salariato tradizionale? Se cambiano le forme di mobilità e di spostamento dalle quattro ruote ad altri sistemi più ecologici?</w:t>
      </w:r>
    </w:p>
    <w:p w14:paraId="2EFD1D86" w14:textId="77777777" w:rsidR="00953795" w:rsidRDefault="005E1DE7" w:rsidP="00401CC1">
      <w:pPr>
        <w:snapToGrid w:val="0"/>
        <w:spacing w:after="0" w:line="240" w:lineRule="auto"/>
        <w:jc w:val="both"/>
        <w:rPr>
          <w:ins w:id="1" w:author="gianni" w:date="2015-06-23T12:43:00Z"/>
          <w:rFonts w:ascii="Georgia" w:eastAsia="Times New Roman" w:hAnsi="Georgia" w:cs="Arial"/>
          <w:color w:val="000000" w:themeColor="text1"/>
          <w:sz w:val="24"/>
          <w:szCs w:val="24"/>
          <w:lang w:val="it-IT"/>
        </w:rPr>
      </w:pPr>
      <w:r>
        <w:rPr>
          <w:rFonts w:ascii="Georgia" w:eastAsia="Times New Roman" w:hAnsi="Georgia" w:cs="Arial"/>
          <w:color w:val="000000" w:themeColor="text1"/>
          <w:sz w:val="24"/>
          <w:szCs w:val="24"/>
          <w:lang w:val="it-IT"/>
        </w:rPr>
        <w:tab/>
      </w:r>
      <w:r w:rsidR="00C9741A">
        <w:rPr>
          <w:rFonts w:ascii="Georgia" w:eastAsia="Times New Roman" w:hAnsi="Georgia" w:cs="Arial"/>
          <w:color w:val="000000" w:themeColor="text1"/>
          <w:sz w:val="24"/>
          <w:szCs w:val="24"/>
          <w:lang w:val="it-IT"/>
        </w:rPr>
        <w:t xml:space="preserve">Cuore della riflessione che si terrà nei 7 giorni della scuola sarà appunto l'esplorazione degli intrecci che legano </w:t>
      </w:r>
      <w:r w:rsidR="00B4393A">
        <w:rPr>
          <w:rFonts w:ascii="Georgia" w:eastAsia="Times New Roman" w:hAnsi="Georgia" w:cs="Arial"/>
          <w:color w:val="000000" w:themeColor="text1"/>
          <w:sz w:val="24"/>
          <w:szCs w:val="24"/>
          <w:lang w:val="it-IT"/>
        </w:rPr>
        <w:t>la ricerca di nuove forme di sussistenza a nuove forme di sostenibilità: l'abitare, lo spostarsi, il mangiare, la cura dei beni comuni, il consumo di energia e lo smaltimento o il r</w:t>
      </w:r>
      <w:r w:rsidR="00CC10F8">
        <w:rPr>
          <w:rFonts w:ascii="Georgia" w:eastAsia="Times New Roman" w:hAnsi="Georgia" w:cs="Arial"/>
          <w:color w:val="000000" w:themeColor="text1"/>
          <w:sz w:val="24"/>
          <w:szCs w:val="24"/>
          <w:lang w:val="it-IT"/>
        </w:rPr>
        <w:t>iuso</w:t>
      </w:r>
      <w:r w:rsidR="00B4393A">
        <w:rPr>
          <w:rFonts w:ascii="Georgia" w:eastAsia="Times New Roman" w:hAnsi="Georgia" w:cs="Arial"/>
          <w:color w:val="000000" w:themeColor="text1"/>
          <w:sz w:val="24"/>
          <w:szCs w:val="24"/>
          <w:lang w:val="it-IT"/>
        </w:rPr>
        <w:t xml:space="preserve"> intelligente dei rifiuti.</w:t>
      </w:r>
      <w:r>
        <w:rPr>
          <w:rFonts w:ascii="Georgia" w:eastAsia="Times New Roman" w:hAnsi="Georgia" w:cs="Arial"/>
          <w:color w:val="000000" w:themeColor="text1"/>
          <w:sz w:val="24"/>
          <w:szCs w:val="24"/>
          <w:lang w:val="it-IT"/>
        </w:rPr>
        <w:t xml:space="preserve"> </w:t>
      </w:r>
    </w:p>
    <w:p w14:paraId="64B365C3" w14:textId="5153DCDB" w:rsidR="0059103A" w:rsidRDefault="0059103A" w:rsidP="00401CC1">
      <w:pPr>
        <w:snapToGrid w:val="0"/>
        <w:spacing w:after="0" w:line="240" w:lineRule="auto"/>
        <w:jc w:val="both"/>
        <w:rPr>
          <w:rFonts w:ascii="Georgia" w:eastAsia="Times New Roman" w:hAnsi="Georgia" w:cs="Arial"/>
          <w:color w:val="000000" w:themeColor="text1"/>
          <w:sz w:val="24"/>
          <w:szCs w:val="24"/>
          <w:lang w:val="it-IT"/>
        </w:rPr>
      </w:pPr>
      <w:ins w:id="2" w:author="gianni" w:date="2015-06-23T12:43:00Z">
        <w:r w:rsidRPr="0059103A">
          <w:rPr>
            <w:rFonts w:ascii="Georgia" w:eastAsia="Times New Roman" w:hAnsi="Georgia" w:cs="Arial"/>
            <w:b/>
            <w:color w:val="000000" w:themeColor="text1"/>
            <w:sz w:val="24"/>
            <w:szCs w:val="24"/>
            <w:lang w:val="it-IT"/>
            <w:rPrChange w:id="3" w:author="gianni" w:date="2015-06-23T12:44:00Z">
              <w:rPr>
                <w:rFonts w:ascii="Georgia" w:eastAsia="Times New Roman" w:hAnsi="Georgia" w:cs="Arial"/>
                <w:color w:val="000000" w:themeColor="text1"/>
                <w:sz w:val="24"/>
                <w:szCs w:val="24"/>
                <w:lang w:val="it-IT"/>
              </w:rPr>
            </w:rPrChange>
          </w:rPr>
          <w:t>In allegato</w:t>
        </w:r>
        <w:r>
          <w:rPr>
            <w:rFonts w:ascii="Georgia" w:eastAsia="Times New Roman" w:hAnsi="Georgia" w:cs="Arial"/>
            <w:color w:val="000000" w:themeColor="text1"/>
            <w:sz w:val="24"/>
            <w:szCs w:val="24"/>
            <w:lang w:val="it-IT"/>
          </w:rPr>
          <w:t xml:space="preserve"> trovate il </w:t>
        </w:r>
        <w:r w:rsidRPr="0059103A">
          <w:rPr>
            <w:rFonts w:ascii="Georgia" w:eastAsia="Times New Roman" w:hAnsi="Georgia" w:cs="Arial"/>
            <w:b/>
            <w:color w:val="000000" w:themeColor="text1"/>
            <w:sz w:val="24"/>
            <w:szCs w:val="24"/>
            <w:lang w:val="it-IT"/>
            <w:rPrChange w:id="4" w:author="gianni" w:date="2015-06-23T12:44:00Z">
              <w:rPr>
                <w:rFonts w:ascii="Georgia" w:eastAsia="Times New Roman" w:hAnsi="Georgia" w:cs="Arial"/>
                <w:color w:val="000000" w:themeColor="text1"/>
                <w:sz w:val="24"/>
                <w:szCs w:val="24"/>
                <w:lang w:val="it-IT"/>
              </w:rPr>
            </w:rPrChange>
          </w:rPr>
          <w:t>programma completo.</w:t>
        </w:r>
      </w:ins>
    </w:p>
    <w:p w14:paraId="21C2024E" w14:textId="72BAE8CC" w:rsidR="0059103A" w:rsidRPr="0059103A" w:rsidRDefault="0059103A" w:rsidP="00401CC1">
      <w:pPr>
        <w:snapToGrid w:val="0"/>
        <w:spacing w:after="0" w:line="240" w:lineRule="auto"/>
        <w:jc w:val="both"/>
        <w:rPr>
          <w:rFonts w:ascii="Georgia" w:eastAsia="Times New Roman" w:hAnsi="Georgia" w:cs="Arial"/>
          <w:b/>
          <w:color w:val="000000" w:themeColor="text1"/>
          <w:sz w:val="24"/>
          <w:szCs w:val="24"/>
          <w:lang w:val="it-IT"/>
          <w:rPrChange w:id="5" w:author="gianni" w:date="2015-06-23T12:44:00Z">
            <w:rPr>
              <w:rFonts w:ascii="Georgia" w:eastAsia="Times New Roman" w:hAnsi="Georgia" w:cs="Arial"/>
              <w:color w:val="000000" w:themeColor="text1"/>
              <w:sz w:val="24"/>
              <w:szCs w:val="24"/>
              <w:lang w:val="it-IT"/>
            </w:rPr>
          </w:rPrChange>
        </w:rPr>
      </w:pPr>
      <w:ins w:id="6" w:author="gianni" w:date="2015-06-23T12:28:00Z">
        <w:r w:rsidRPr="0059103A">
          <w:rPr>
            <w:rFonts w:ascii="Georgia" w:eastAsia="Times New Roman" w:hAnsi="Georgia" w:cs="Arial"/>
            <w:b/>
            <w:color w:val="000000" w:themeColor="text1"/>
            <w:sz w:val="24"/>
            <w:szCs w:val="24"/>
            <w:lang w:val="it-IT"/>
            <w:rPrChange w:id="7" w:author="gianni" w:date="2015-06-23T12:44:00Z">
              <w:rPr>
                <w:rFonts w:ascii="Georgia" w:eastAsia="Times New Roman" w:hAnsi="Georgia" w:cs="Arial"/>
                <w:color w:val="000000" w:themeColor="text1"/>
                <w:sz w:val="24"/>
                <w:szCs w:val="24"/>
                <w:lang w:val="it-IT"/>
              </w:rPr>
            </w:rPrChange>
          </w:rPr>
          <w:t>I</w:t>
        </w:r>
      </w:ins>
      <w:ins w:id="8" w:author="gianni" w:date="2015-06-23T12:44:00Z">
        <w:r w:rsidRPr="0059103A">
          <w:rPr>
            <w:rFonts w:ascii="Georgia" w:eastAsia="Times New Roman" w:hAnsi="Georgia" w:cs="Arial"/>
            <w:b/>
            <w:color w:val="000000" w:themeColor="text1"/>
            <w:sz w:val="24"/>
            <w:szCs w:val="24"/>
            <w:lang w:val="it-IT"/>
            <w:rPrChange w:id="9" w:author="gianni" w:date="2015-06-23T12:44:00Z">
              <w:rPr>
                <w:rFonts w:ascii="Georgia" w:eastAsia="Times New Roman" w:hAnsi="Georgia" w:cs="Arial"/>
                <w:color w:val="000000" w:themeColor="text1"/>
                <w:sz w:val="24"/>
                <w:szCs w:val="24"/>
                <w:lang w:val="it-IT"/>
              </w:rPr>
            </w:rPrChange>
          </w:rPr>
          <w:t>l</w:t>
        </w:r>
      </w:ins>
      <w:ins w:id="10" w:author="gianni" w:date="2015-06-23T12:28:00Z">
        <w:r w:rsidRPr="0059103A">
          <w:rPr>
            <w:rFonts w:ascii="Georgia" w:eastAsia="Times New Roman" w:hAnsi="Georgia" w:cs="Arial"/>
            <w:b/>
            <w:color w:val="000000" w:themeColor="text1"/>
            <w:sz w:val="24"/>
            <w:szCs w:val="24"/>
            <w:lang w:val="it-IT"/>
            <w:rPrChange w:id="11" w:author="gianni" w:date="2015-06-23T12:44:00Z">
              <w:rPr>
                <w:rFonts w:ascii="Georgia" w:eastAsia="Times New Roman" w:hAnsi="Georgia" w:cs="Arial"/>
                <w:color w:val="000000" w:themeColor="text1"/>
                <w:sz w:val="24"/>
                <w:szCs w:val="24"/>
                <w:lang w:val="it-IT"/>
              </w:rPr>
            </w:rPrChange>
          </w:rPr>
          <w:t xml:space="preserve"> termine per le iscrizioni </w:t>
        </w:r>
      </w:ins>
      <w:ins w:id="12" w:author="gianni" w:date="2015-06-23T12:48:00Z">
        <w:r w:rsidR="00FB428B">
          <w:rPr>
            <w:rFonts w:ascii="Georgia" w:eastAsia="Times New Roman" w:hAnsi="Georgia" w:cs="Arial"/>
            <w:b/>
            <w:color w:val="000000" w:themeColor="text1"/>
            <w:sz w:val="24"/>
            <w:szCs w:val="24"/>
            <w:lang w:val="it-IT"/>
          </w:rPr>
          <w:t>sarà</w:t>
        </w:r>
      </w:ins>
      <w:ins w:id="13" w:author="gianni" w:date="2015-06-23T12:28:00Z">
        <w:r w:rsidRPr="0059103A">
          <w:rPr>
            <w:rFonts w:ascii="Georgia" w:eastAsia="Times New Roman" w:hAnsi="Georgia" w:cs="Arial"/>
            <w:b/>
            <w:color w:val="000000" w:themeColor="text1"/>
            <w:sz w:val="24"/>
            <w:szCs w:val="24"/>
            <w:lang w:val="it-IT"/>
            <w:rPrChange w:id="14" w:author="gianni" w:date="2015-06-23T12:44:00Z">
              <w:rPr>
                <w:rFonts w:ascii="Georgia" w:eastAsia="Times New Roman" w:hAnsi="Georgia" w:cs="Arial"/>
                <w:color w:val="000000" w:themeColor="text1"/>
                <w:sz w:val="24"/>
                <w:szCs w:val="24"/>
                <w:lang w:val="it-IT"/>
              </w:rPr>
            </w:rPrChange>
          </w:rPr>
          <w:t xml:space="preserve"> il</w:t>
        </w:r>
      </w:ins>
      <w:ins w:id="15" w:author="gianni" w:date="2015-06-23T12:43:00Z">
        <w:r w:rsidR="00FB428B">
          <w:rPr>
            <w:rFonts w:ascii="Georgia" w:eastAsia="Times New Roman" w:hAnsi="Georgia" w:cs="Arial"/>
            <w:b/>
            <w:color w:val="000000" w:themeColor="text1"/>
            <w:sz w:val="24"/>
            <w:szCs w:val="24"/>
            <w:lang w:val="it-IT"/>
          </w:rPr>
          <w:t xml:space="preserve"> </w:t>
        </w:r>
        <w:r w:rsidR="00A80015">
          <w:rPr>
            <w:rFonts w:ascii="Georgia" w:eastAsia="Times New Roman" w:hAnsi="Georgia" w:cs="Arial"/>
            <w:b/>
            <w:color w:val="000000" w:themeColor="text1"/>
            <w:sz w:val="24"/>
            <w:szCs w:val="24"/>
            <w:lang w:val="it-IT"/>
          </w:rPr>
          <w:t>9</w:t>
        </w:r>
        <w:r w:rsidR="00FB428B" w:rsidRPr="00FB428B">
          <w:rPr>
            <w:rFonts w:ascii="Georgia" w:eastAsia="Times New Roman" w:hAnsi="Georgia" w:cs="Arial"/>
            <w:b/>
            <w:color w:val="000000" w:themeColor="text1"/>
            <w:sz w:val="24"/>
            <w:szCs w:val="24"/>
            <w:lang w:val="it-IT"/>
          </w:rPr>
          <w:t xml:space="preserve"> Luglio</w:t>
        </w:r>
        <w:r w:rsidR="00FB428B" w:rsidRPr="00A80015">
          <w:rPr>
            <w:rFonts w:ascii="Georgia" w:eastAsia="Times New Roman" w:hAnsi="Georgia" w:cs="Arial"/>
            <w:b/>
            <w:color w:val="000000" w:themeColor="text1"/>
            <w:sz w:val="24"/>
            <w:szCs w:val="24"/>
            <w:lang w:val="it-IT"/>
          </w:rPr>
          <w:t>.</w:t>
        </w:r>
      </w:ins>
    </w:p>
    <w:p w14:paraId="3F627AD1" w14:textId="0358831E" w:rsidR="003A6454" w:rsidRPr="003A6454" w:rsidRDefault="003A6454" w:rsidP="003A6454">
      <w:pPr>
        <w:spacing w:after="0" w:line="240" w:lineRule="auto"/>
        <w:ind w:right="-11"/>
        <w:jc w:val="both"/>
        <w:rPr>
          <w:rFonts w:ascii="Georgia" w:eastAsia="Times New Roman" w:hAnsi="Georgia" w:cs="Arial"/>
          <w:color w:val="434343"/>
          <w:sz w:val="24"/>
          <w:szCs w:val="24"/>
          <w:lang w:val="it-IT"/>
        </w:rPr>
      </w:pPr>
      <w:r w:rsidRPr="003A6454">
        <w:rPr>
          <w:rFonts w:ascii="Georgia" w:eastAsia="Times New Roman" w:hAnsi="Georgia" w:cs="Arial"/>
          <w:color w:val="000000" w:themeColor="text1"/>
          <w:sz w:val="24"/>
          <w:szCs w:val="24"/>
          <w:lang w:val="it-IT"/>
        </w:rPr>
        <w:tab/>
      </w:r>
      <w:r>
        <w:rPr>
          <w:rFonts w:ascii="Georgia" w:eastAsia="Times New Roman" w:hAnsi="Georgia" w:cs="Arial"/>
          <w:color w:val="000000" w:themeColor="text1"/>
          <w:sz w:val="24"/>
          <w:szCs w:val="24"/>
          <w:lang w:val="it-IT"/>
        </w:rPr>
        <w:t xml:space="preserve">I partecipanti alla scuola potranno giovarsi dei contributi di </w:t>
      </w:r>
      <w:r w:rsidRPr="00A935A4">
        <w:rPr>
          <w:rFonts w:ascii="Georgia" w:eastAsia="Times New Roman" w:hAnsi="Georgia" w:cs="Arial"/>
          <w:b/>
          <w:color w:val="000000" w:themeColor="text1"/>
          <w:sz w:val="24"/>
          <w:szCs w:val="24"/>
          <w:lang w:val="it-IT"/>
        </w:rPr>
        <w:t>numerosi d</w:t>
      </w:r>
      <w:r w:rsidR="003E7BC7" w:rsidRPr="00A935A4">
        <w:rPr>
          <w:rFonts w:ascii="Georgia" w:eastAsia="Times New Roman" w:hAnsi="Georgia" w:cs="Arial"/>
          <w:b/>
          <w:color w:val="000000" w:themeColor="text1"/>
          <w:sz w:val="24"/>
          <w:szCs w:val="24"/>
          <w:lang w:val="it-IT"/>
        </w:rPr>
        <w:t>ocenti</w:t>
      </w:r>
      <w:r w:rsidRPr="003A6454">
        <w:rPr>
          <w:rFonts w:ascii="Georgia" w:eastAsia="Times New Roman" w:hAnsi="Georgia" w:cs="Arial"/>
          <w:color w:val="000000" w:themeColor="text1"/>
          <w:sz w:val="24"/>
          <w:szCs w:val="24"/>
          <w:lang w:val="it-IT"/>
        </w:rPr>
        <w:t xml:space="preserve"> </w:t>
      </w:r>
      <w:r>
        <w:rPr>
          <w:rFonts w:ascii="Georgia" w:eastAsia="Times New Roman" w:hAnsi="Georgia" w:cs="Arial"/>
          <w:color w:val="000000" w:themeColor="text1"/>
          <w:sz w:val="24"/>
          <w:szCs w:val="24"/>
          <w:lang w:val="it-IT"/>
        </w:rPr>
        <w:t>- fra cui</w:t>
      </w:r>
      <w:r w:rsidR="00D64D0A">
        <w:rPr>
          <w:rFonts w:ascii="Georgia" w:eastAsia="Times New Roman" w:hAnsi="Georgia" w:cs="Arial"/>
          <w:color w:val="000000" w:themeColor="text1"/>
          <w:sz w:val="24"/>
          <w:szCs w:val="24"/>
          <w:lang w:val="it-IT"/>
        </w:rPr>
        <w:t xml:space="preserve"> </w:t>
      </w:r>
      <w:r w:rsidRPr="003A6454">
        <w:rPr>
          <w:rFonts w:ascii="Georgia" w:eastAsia="Times New Roman" w:hAnsi="Georgia" w:cs="Arial"/>
          <w:color w:val="000000" w:themeColor="text1"/>
          <w:sz w:val="24"/>
          <w:szCs w:val="24"/>
          <w:lang w:val="it-IT"/>
        </w:rPr>
        <w:t>Ugo Bardi, Mauro Bonaiuti, Paolo Cacciari, Manuel Castelletti, Marco Deriu, Elisabetta Forni, Igor Giussani, Marta Guindani, Carlo Modonesi, Dario Padovan, Raphael Rossi, Luca Staricco</w:t>
      </w:r>
      <w:r>
        <w:rPr>
          <w:rFonts w:ascii="Georgia" w:eastAsia="Times New Roman" w:hAnsi="Georgia" w:cs="Arial"/>
          <w:color w:val="000000" w:themeColor="text1"/>
          <w:sz w:val="24"/>
          <w:szCs w:val="24"/>
          <w:lang w:val="it-IT"/>
        </w:rPr>
        <w:t xml:space="preserve"> -, della </w:t>
      </w:r>
      <w:r w:rsidRPr="00A935A4">
        <w:rPr>
          <w:rFonts w:ascii="Georgia" w:eastAsia="Times New Roman" w:hAnsi="Georgia" w:cs="Arial"/>
          <w:b/>
          <w:color w:val="000000" w:themeColor="text1"/>
          <w:sz w:val="24"/>
          <w:szCs w:val="24"/>
          <w:lang w:val="it-IT"/>
        </w:rPr>
        <w:t>presentazione di diverse esperienze</w:t>
      </w:r>
      <w:r w:rsidRPr="003A6454">
        <w:rPr>
          <w:rFonts w:ascii="Georgia" w:eastAsia="Times New Roman" w:hAnsi="Georgia" w:cs="Arial"/>
          <w:color w:val="000000" w:themeColor="text1"/>
          <w:sz w:val="24"/>
          <w:szCs w:val="24"/>
          <w:lang w:val="it-IT"/>
        </w:rPr>
        <w:t xml:space="preserve"> </w:t>
      </w:r>
      <w:r w:rsidR="00CD022B">
        <w:rPr>
          <w:rFonts w:ascii="Georgia" w:eastAsia="Times New Roman" w:hAnsi="Georgia" w:cs="Arial"/>
          <w:color w:val="000000" w:themeColor="text1"/>
          <w:sz w:val="24"/>
          <w:szCs w:val="24"/>
          <w:lang w:val="it-IT"/>
        </w:rPr>
        <w:t xml:space="preserve">(Lombroso 16, Comune di Rivalta, PonyZeroEmissioni, Research&amp;Degrowth) </w:t>
      </w:r>
      <w:r>
        <w:rPr>
          <w:rFonts w:ascii="Georgia" w:eastAsia="Times New Roman" w:hAnsi="Georgia" w:cs="Arial"/>
          <w:color w:val="000000" w:themeColor="text1"/>
          <w:sz w:val="24"/>
          <w:szCs w:val="24"/>
          <w:lang w:val="it-IT"/>
        </w:rPr>
        <w:t>nonché contribuire loro stessi con le loro competenze e conoscenze.</w:t>
      </w:r>
    </w:p>
    <w:p w14:paraId="400E754C" w14:textId="77777777" w:rsidR="003E7BC7" w:rsidRDefault="003E7BC7" w:rsidP="00401CC1">
      <w:pPr>
        <w:snapToGrid w:val="0"/>
        <w:spacing w:after="0" w:line="240" w:lineRule="auto"/>
        <w:jc w:val="both"/>
        <w:rPr>
          <w:rFonts w:ascii="Georgia" w:eastAsia="Times New Roman" w:hAnsi="Georgia" w:cs="Arial"/>
          <w:color w:val="000000" w:themeColor="text1"/>
          <w:sz w:val="24"/>
          <w:szCs w:val="24"/>
          <w:lang w:val="it-IT"/>
        </w:rPr>
      </w:pPr>
      <w:r>
        <w:rPr>
          <w:rFonts w:ascii="Georgia" w:eastAsia="Times New Roman" w:hAnsi="Georgia" w:cs="Arial"/>
          <w:color w:val="000000" w:themeColor="text1"/>
          <w:sz w:val="24"/>
          <w:szCs w:val="24"/>
          <w:lang w:val="it-IT"/>
        </w:rPr>
        <w:t xml:space="preserve"> </w:t>
      </w:r>
    </w:p>
    <w:p w14:paraId="05B6C87E" w14:textId="77777777" w:rsidR="00953795" w:rsidRPr="00C454B7" w:rsidRDefault="00953795" w:rsidP="005E1DE7">
      <w:pPr>
        <w:jc w:val="both"/>
        <w:rPr>
          <w:rFonts w:ascii="Georgia" w:hAnsi="Georgia"/>
          <w:b/>
          <w:color w:val="000000" w:themeColor="text1"/>
          <w:sz w:val="20"/>
          <w:szCs w:val="20"/>
          <w:lang w:val="it-IT"/>
        </w:rPr>
      </w:pPr>
      <w:r w:rsidRPr="00C454B7">
        <w:rPr>
          <w:rFonts w:ascii="Georgia" w:hAnsi="Georgia"/>
          <w:b/>
          <w:color w:val="000000" w:themeColor="text1"/>
          <w:sz w:val="20"/>
          <w:szCs w:val="20"/>
          <w:lang w:val="it-IT"/>
        </w:rPr>
        <w:t>In sintesi</w:t>
      </w:r>
      <w:r w:rsidR="005E1DE7" w:rsidRPr="00C454B7">
        <w:rPr>
          <w:rFonts w:ascii="Georgia" w:hAnsi="Georgia"/>
          <w:b/>
          <w:color w:val="000000" w:themeColor="text1"/>
          <w:sz w:val="20"/>
          <w:szCs w:val="20"/>
          <w:lang w:val="it-IT"/>
        </w:rPr>
        <w:t>:</w:t>
      </w:r>
      <w:bookmarkStart w:id="16" w:name="_GoBack"/>
      <w:bookmarkEnd w:id="16"/>
    </w:p>
    <w:p w14:paraId="5036421E" w14:textId="77777777" w:rsidR="005E1DE7" w:rsidRPr="00C454B7" w:rsidRDefault="005E1DE7" w:rsidP="005E1DE7">
      <w:pPr>
        <w:snapToGrid w:val="0"/>
        <w:spacing w:after="0" w:line="240" w:lineRule="auto"/>
        <w:jc w:val="both"/>
        <w:rPr>
          <w:rFonts w:ascii="Georgia" w:eastAsia="Times New Roman" w:hAnsi="Georgia" w:cs="Arial"/>
          <w:b/>
          <w:color w:val="EC5654" w:themeColor="accent1" w:themeTint="99"/>
          <w:sz w:val="20"/>
          <w:szCs w:val="20"/>
          <w:lang w:val="it-IT"/>
        </w:rPr>
      </w:pPr>
      <w:r w:rsidRPr="00C454B7">
        <w:rPr>
          <w:rFonts w:ascii="Georgia" w:eastAsia="Times New Roman" w:hAnsi="Georgia" w:cs="Arial"/>
          <w:b/>
          <w:color w:val="EC5654" w:themeColor="accent1" w:themeTint="99"/>
          <w:sz w:val="20"/>
          <w:szCs w:val="20"/>
          <w:lang w:val="it-IT"/>
        </w:rPr>
        <w:t>Date e luogo</w:t>
      </w:r>
    </w:p>
    <w:p w14:paraId="4C936984" w14:textId="77777777" w:rsidR="005E1DE7" w:rsidRPr="00C454B7" w:rsidRDefault="005E1DE7" w:rsidP="005E1DE7">
      <w:pPr>
        <w:snapToGrid w:val="0"/>
        <w:spacing w:after="0" w:line="240" w:lineRule="auto"/>
        <w:jc w:val="both"/>
        <w:rPr>
          <w:rFonts w:ascii="Georgia" w:eastAsia="Times New Roman" w:hAnsi="Georgia" w:cs="Arial"/>
          <w:color w:val="434343"/>
          <w:sz w:val="20"/>
          <w:szCs w:val="20"/>
          <w:lang w:val="it-IT"/>
        </w:rPr>
      </w:pPr>
      <w:r w:rsidRPr="00C454B7">
        <w:rPr>
          <w:rFonts w:ascii="Georgia" w:eastAsia="Times New Roman" w:hAnsi="Georgia" w:cs="Arial"/>
          <w:color w:val="434343"/>
          <w:sz w:val="20"/>
          <w:szCs w:val="20"/>
          <w:lang w:val="it-IT"/>
        </w:rPr>
        <w:t xml:space="preserve">Torino, 6-12 settembre 2015 </w:t>
      </w:r>
    </w:p>
    <w:p w14:paraId="4E43C704" w14:textId="77777777" w:rsidR="005E1DE7" w:rsidRPr="00C454B7" w:rsidRDefault="005E1DE7" w:rsidP="005E1DE7">
      <w:pPr>
        <w:snapToGrid w:val="0"/>
        <w:spacing w:after="0" w:line="240" w:lineRule="auto"/>
        <w:jc w:val="both"/>
        <w:rPr>
          <w:rFonts w:ascii="Georgia" w:eastAsia="Times New Roman" w:hAnsi="Georgia" w:cs="Arial"/>
          <w:color w:val="434343"/>
          <w:sz w:val="20"/>
          <w:szCs w:val="20"/>
          <w:lang w:val="it-IT"/>
        </w:rPr>
      </w:pPr>
    </w:p>
    <w:p w14:paraId="1936CB08" w14:textId="77777777" w:rsidR="005E1DE7" w:rsidRPr="00C454B7" w:rsidRDefault="005E1DE7" w:rsidP="005E1DE7">
      <w:pPr>
        <w:snapToGrid w:val="0"/>
        <w:spacing w:after="0" w:line="240" w:lineRule="auto"/>
        <w:jc w:val="both"/>
        <w:rPr>
          <w:rFonts w:ascii="Georgia" w:eastAsia="Times New Roman" w:hAnsi="Georgia" w:cs="Arial"/>
          <w:b/>
          <w:color w:val="EC5654" w:themeColor="accent1" w:themeTint="99"/>
          <w:sz w:val="20"/>
          <w:szCs w:val="20"/>
          <w:lang w:val="it-IT"/>
        </w:rPr>
      </w:pPr>
      <w:r w:rsidRPr="00C454B7">
        <w:rPr>
          <w:rFonts w:ascii="Georgia" w:eastAsia="Times New Roman" w:hAnsi="Georgia" w:cs="Arial"/>
          <w:b/>
          <w:color w:val="EC5654" w:themeColor="accent1" w:themeTint="99"/>
          <w:sz w:val="20"/>
          <w:szCs w:val="20"/>
          <w:lang w:val="it-IT"/>
        </w:rPr>
        <w:t xml:space="preserve">Sede della scuola </w:t>
      </w:r>
      <w:r w:rsidRPr="00C454B7">
        <w:rPr>
          <w:rFonts w:ascii="Georgia" w:eastAsia="Times New Roman" w:hAnsi="Georgia" w:cs="Arial"/>
          <w:color w:val="EC5654" w:themeColor="accent1" w:themeTint="99"/>
          <w:sz w:val="20"/>
          <w:szCs w:val="20"/>
          <w:lang w:val="it-IT"/>
        </w:rPr>
        <w:t>(in attesa di conferma)</w:t>
      </w:r>
    </w:p>
    <w:p w14:paraId="6617BEEE" w14:textId="77777777" w:rsidR="005E1DE7" w:rsidRPr="00C454B7" w:rsidRDefault="005E1DE7" w:rsidP="005E1DE7">
      <w:pPr>
        <w:snapToGrid w:val="0"/>
        <w:spacing w:after="0" w:line="240" w:lineRule="auto"/>
        <w:jc w:val="both"/>
        <w:rPr>
          <w:rFonts w:ascii="Georgia" w:eastAsia="Times New Roman" w:hAnsi="Georgia" w:cs="Arial"/>
          <w:color w:val="434343"/>
          <w:sz w:val="20"/>
          <w:szCs w:val="20"/>
          <w:lang w:val="it-IT"/>
        </w:rPr>
      </w:pPr>
      <w:r w:rsidRPr="00C454B7">
        <w:rPr>
          <w:rFonts w:ascii="Georgia" w:eastAsia="Times New Roman" w:hAnsi="Georgia" w:cs="Arial"/>
          <w:color w:val="434343"/>
          <w:sz w:val="20"/>
          <w:szCs w:val="20"/>
          <w:lang w:val="it-IT"/>
        </w:rPr>
        <w:t>Tomato Backpackers Hotel, Via Silvio Pellico, 11, 10125 Torino.</w:t>
      </w:r>
    </w:p>
    <w:p w14:paraId="3804A62D" w14:textId="77777777" w:rsidR="005E1DE7" w:rsidRPr="00C454B7" w:rsidRDefault="005E1DE7" w:rsidP="009310CD">
      <w:pPr>
        <w:snapToGrid w:val="0"/>
        <w:spacing w:after="0" w:line="240" w:lineRule="auto"/>
        <w:jc w:val="both"/>
        <w:rPr>
          <w:rFonts w:ascii="Georgia" w:eastAsia="Times New Roman" w:hAnsi="Georgia" w:cs="Arial"/>
          <w:b/>
          <w:color w:val="EC5654" w:themeColor="accent1" w:themeTint="99"/>
          <w:sz w:val="20"/>
          <w:szCs w:val="20"/>
          <w:lang w:val="it-IT"/>
        </w:rPr>
      </w:pPr>
    </w:p>
    <w:p w14:paraId="2567CD8A" w14:textId="77777777" w:rsidR="005E1DE7" w:rsidRPr="00C454B7" w:rsidRDefault="005E1DE7" w:rsidP="005E1DE7">
      <w:pPr>
        <w:snapToGrid w:val="0"/>
        <w:spacing w:after="0" w:line="240" w:lineRule="auto"/>
        <w:jc w:val="both"/>
        <w:rPr>
          <w:rFonts w:ascii="Georgia" w:eastAsia="Times New Roman" w:hAnsi="Georgia" w:cs="Arial"/>
          <w:b/>
          <w:color w:val="EC5654" w:themeColor="accent1" w:themeTint="99"/>
          <w:sz w:val="20"/>
          <w:szCs w:val="20"/>
          <w:lang w:val="it-IT"/>
        </w:rPr>
      </w:pPr>
      <w:r w:rsidRPr="00C454B7">
        <w:rPr>
          <w:rFonts w:ascii="Georgia" w:eastAsia="Times New Roman" w:hAnsi="Georgia" w:cs="Arial"/>
          <w:b/>
          <w:color w:val="EC5654" w:themeColor="accent1" w:themeTint="99"/>
          <w:sz w:val="20"/>
          <w:szCs w:val="20"/>
          <w:lang w:val="it-IT"/>
        </w:rPr>
        <w:t>Titolo</w:t>
      </w:r>
    </w:p>
    <w:p w14:paraId="1A44DBA9" w14:textId="6A7A2160" w:rsidR="005E1DE7" w:rsidRPr="00C454B7" w:rsidRDefault="005E1DE7" w:rsidP="005E1DE7">
      <w:pPr>
        <w:spacing w:after="0" w:line="240" w:lineRule="auto"/>
        <w:jc w:val="both"/>
        <w:rPr>
          <w:rFonts w:ascii="Georgia" w:hAnsi="Georgia"/>
          <w:i/>
          <w:iCs/>
          <w:sz w:val="20"/>
          <w:szCs w:val="20"/>
          <w:lang w:val="it-IT"/>
        </w:rPr>
      </w:pPr>
      <w:r w:rsidRPr="00C454B7">
        <w:rPr>
          <w:rFonts w:ascii="Georgia" w:hAnsi="Georgia"/>
          <w:i/>
          <w:iCs/>
          <w:sz w:val="20"/>
          <w:szCs w:val="20"/>
          <w:lang w:val="it-IT"/>
        </w:rPr>
        <w:lastRenderedPageBreak/>
        <w:t>"Tr</w:t>
      </w:r>
      <w:r w:rsidR="00755D26">
        <w:rPr>
          <w:rFonts w:ascii="Georgia" w:hAnsi="Georgia"/>
          <w:i/>
          <w:iCs/>
          <w:sz w:val="20"/>
          <w:szCs w:val="20"/>
          <w:lang w:val="it-IT"/>
        </w:rPr>
        <w:t xml:space="preserve">a sostenibilità e sussistenza: </w:t>
      </w:r>
      <w:r w:rsidRPr="00C454B7">
        <w:rPr>
          <w:rFonts w:ascii="Georgia" w:hAnsi="Georgia"/>
          <w:i/>
          <w:iCs/>
          <w:sz w:val="20"/>
          <w:szCs w:val="20"/>
          <w:lang w:val="it-IT"/>
        </w:rPr>
        <w:t>ripensare il lavoro ripensando la città e il territorio”.</w:t>
      </w:r>
    </w:p>
    <w:p w14:paraId="5EABA288" w14:textId="77777777" w:rsidR="005E1DE7" w:rsidRPr="00C454B7" w:rsidRDefault="005E1DE7" w:rsidP="009310CD">
      <w:pPr>
        <w:snapToGrid w:val="0"/>
        <w:spacing w:after="0" w:line="240" w:lineRule="auto"/>
        <w:jc w:val="both"/>
        <w:rPr>
          <w:rFonts w:ascii="Georgia" w:eastAsia="Times New Roman" w:hAnsi="Georgia" w:cs="Arial"/>
          <w:b/>
          <w:color w:val="EC5654" w:themeColor="accent1" w:themeTint="99"/>
          <w:sz w:val="20"/>
          <w:szCs w:val="20"/>
          <w:lang w:val="it-IT"/>
        </w:rPr>
      </w:pPr>
    </w:p>
    <w:p w14:paraId="798727D3" w14:textId="77777777" w:rsidR="009310CD" w:rsidRPr="00C454B7" w:rsidRDefault="009310CD" w:rsidP="009310CD">
      <w:pPr>
        <w:snapToGrid w:val="0"/>
        <w:spacing w:after="0" w:line="240" w:lineRule="auto"/>
        <w:jc w:val="both"/>
        <w:rPr>
          <w:rFonts w:ascii="Georgia" w:eastAsia="Times New Roman" w:hAnsi="Georgia" w:cs="Arial"/>
          <w:b/>
          <w:color w:val="EC5654" w:themeColor="accent1" w:themeTint="99"/>
          <w:sz w:val="20"/>
          <w:szCs w:val="20"/>
          <w:lang w:val="it-IT"/>
        </w:rPr>
      </w:pPr>
      <w:r w:rsidRPr="00C454B7">
        <w:rPr>
          <w:rFonts w:ascii="Georgia" w:eastAsia="Times New Roman" w:hAnsi="Georgia" w:cs="Arial"/>
          <w:b/>
          <w:color w:val="EC5654" w:themeColor="accent1" w:themeTint="99"/>
          <w:sz w:val="20"/>
          <w:szCs w:val="20"/>
          <w:lang w:val="it-IT"/>
        </w:rPr>
        <w:t>Soggetti promotori</w:t>
      </w:r>
    </w:p>
    <w:p w14:paraId="510FC37C" w14:textId="77777777" w:rsidR="009310CD" w:rsidRPr="00C454B7" w:rsidRDefault="009310CD" w:rsidP="009310CD">
      <w:pPr>
        <w:snapToGrid w:val="0"/>
        <w:spacing w:after="0" w:line="240" w:lineRule="auto"/>
        <w:jc w:val="both"/>
        <w:rPr>
          <w:rFonts w:ascii="Georgia" w:eastAsia="Times New Roman" w:hAnsi="Georgia" w:cs="Arial"/>
          <w:color w:val="434343"/>
          <w:sz w:val="20"/>
          <w:szCs w:val="20"/>
          <w:lang w:val="it-IT"/>
        </w:rPr>
      </w:pPr>
      <w:r w:rsidRPr="00C454B7">
        <w:rPr>
          <w:rFonts w:ascii="Georgia" w:eastAsia="Times New Roman" w:hAnsi="Georgia" w:cs="Arial"/>
          <w:color w:val="434343"/>
          <w:sz w:val="20"/>
          <w:szCs w:val="20"/>
          <w:lang w:val="it-IT"/>
        </w:rPr>
        <w:t>Associazione per la decrescita, Circolo per la Decrescita Felice di Torino, Cattedra Unesco di Torino, Decrescita Felice Social Network</w:t>
      </w:r>
    </w:p>
    <w:p w14:paraId="64CB535F" w14:textId="77777777" w:rsidR="009310CD" w:rsidRPr="00C454B7" w:rsidRDefault="009310CD" w:rsidP="009310CD">
      <w:pPr>
        <w:snapToGrid w:val="0"/>
        <w:spacing w:after="0" w:line="240" w:lineRule="auto"/>
        <w:jc w:val="both"/>
        <w:rPr>
          <w:rFonts w:ascii="Georgia" w:eastAsia="Times New Roman" w:hAnsi="Georgia" w:cs="Arial"/>
          <w:color w:val="434343"/>
          <w:sz w:val="20"/>
          <w:szCs w:val="20"/>
          <w:lang w:val="it-IT"/>
        </w:rPr>
      </w:pPr>
    </w:p>
    <w:p w14:paraId="674A4FDB" w14:textId="77777777" w:rsidR="00C9741A" w:rsidRPr="00C454B7" w:rsidRDefault="006F2B16" w:rsidP="00C9741A">
      <w:pPr>
        <w:snapToGrid w:val="0"/>
        <w:spacing w:after="0" w:line="240" w:lineRule="auto"/>
        <w:jc w:val="both"/>
        <w:rPr>
          <w:rFonts w:ascii="Georgia" w:eastAsia="Times New Roman" w:hAnsi="Georgia" w:cs="Arial"/>
          <w:b/>
          <w:color w:val="EC5654" w:themeColor="accent1" w:themeTint="99"/>
          <w:sz w:val="20"/>
          <w:szCs w:val="20"/>
          <w:lang w:val="it-IT"/>
        </w:rPr>
      </w:pPr>
      <w:r w:rsidRPr="00C454B7">
        <w:rPr>
          <w:rFonts w:ascii="Georgia" w:eastAsia="Times New Roman" w:hAnsi="Georgia" w:cs="Arial"/>
          <w:b/>
          <w:color w:val="EC5654" w:themeColor="accent1" w:themeTint="99"/>
          <w:sz w:val="20"/>
          <w:szCs w:val="20"/>
          <w:lang w:val="it-IT"/>
        </w:rPr>
        <w:t>Docenti della scuola</w:t>
      </w:r>
      <w:r w:rsidR="00C9741A" w:rsidRPr="00C454B7">
        <w:rPr>
          <w:rFonts w:ascii="Georgia" w:eastAsia="Times New Roman" w:hAnsi="Georgia" w:cs="Arial"/>
          <w:b/>
          <w:color w:val="EC5654" w:themeColor="accent1" w:themeTint="99"/>
          <w:sz w:val="20"/>
          <w:szCs w:val="20"/>
          <w:lang w:val="it-IT"/>
        </w:rPr>
        <w:t>:</w:t>
      </w:r>
    </w:p>
    <w:p w14:paraId="28E6776D" w14:textId="0B5219E3" w:rsidR="00C9741A" w:rsidRPr="00C454B7" w:rsidRDefault="00024595" w:rsidP="00C9741A">
      <w:pPr>
        <w:spacing w:after="0" w:line="240" w:lineRule="auto"/>
        <w:ind w:right="-11"/>
        <w:jc w:val="both"/>
        <w:rPr>
          <w:rFonts w:ascii="Georgia" w:eastAsia="Times New Roman" w:hAnsi="Georgia" w:cs="Arial"/>
          <w:color w:val="434343"/>
          <w:sz w:val="20"/>
          <w:szCs w:val="20"/>
          <w:lang w:val="it-IT"/>
        </w:rPr>
      </w:pPr>
      <w:r w:rsidRPr="00C454B7">
        <w:rPr>
          <w:rFonts w:ascii="Georgia" w:eastAsia="Times New Roman" w:hAnsi="Georgia" w:cs="Arial"/>
          <w:color w:val="434343"/>
          <w:sz w:val="20"/>
          <w:szCs w:val="20"/>
          <w:lang w:val="it-IT"/>
        </w:rPr>
        <w:t xml:space="preserve">Ugo Bardi, </w:t>
      </w:r>
      <w:r w:rsidR="00C9741A" w:rsidRPr="00C454B7">
        <w:rPr>
          <w:rFonts w:ascii="Georgia" w:eastAsia="Times New Roman" w:hAnsi="Georgia" w:cs="Arial"/>
          <w:color w:val="434343"/>
          <w:sz w:val="20"/>
          <w:szCs w:val="20"/>
          <w:lang w:val="it-IT"/>
        </w:rPr>
        <w:t xml:space="preserve">Mauro Bonaiuti, </w:t>
      </w:r>
      <w:r w:rsidRPr="00C454B7">
        <w:rPr>
          <w:rFonts w:ascii="Georgia" w:eastAsia="Times New Roman" w:hAnsi="Georgia" w:cs="Arial"/>
          <w:color w:val="434343"/>
          <w:sz w:val="20"/>
          <w:szCs w:val="20"/>
          <w:lang w:val="it-IT"/>
        </w:rPr>
        <w:t xml:space="preserve">Paolo Cacciari, </w:t>
      </w:r>
      <w:r w:rsidR="00C9741A" w:rsidRPr="00C454B7">
        <w:rPr>
          <w:rFonts w:ascii="Georgia" w:eastAsia="Times New Roman" w:hAnsi="Georgia" w:cs="Arial"/>
          <w:color w:val="434343"/>
          <w:sz w:val="20"/>
          <w:szCs w:val="20"/>
          <w:lang w:val="it-IT"/>
        </w:rPr>
        <w:t>Manuel Castelletti,</w:t>
      </w:r>
      <w:r w:rsidR="002474AB" w:rsidRPr="00C454B7">
        <w:rPr>
          <w:rFonts w:ascii="Georgia" w:eastAsia="Times New Roman" w:hAnsi="Georgia" w:cs="Arial"/>
          <w:color w:val="434343"/>
          <w:sz w:val="20"/>
          <w:szCs w:val="20"/>
          <w:lang w:val="it-IT"/>
        </w:rPr>
        <w:t xml:space="preserve"> Giacomo D'Alisa,</w:t>
      </w:r>
      <w:r w:rsidR="00C9741A" w:rsidRPr="00C454B7">
        <w:rPr>
          <w:rFonts w:ascii="Georgia" w:eastAsia="Times New Roman" w:hAnsi="Georgia" w:cs="Arial"/>
          <w:color w:val="434343"/>
          <w:sz w:val="20"/>
          <w:szCs w:val="20"/>
          <w:lang w:val="it-IT"/>
        </w:rPr>
        <w:t xml:space="preserve"> Marco Deriu,</w:t>
      </w:r>
      <w:r w:rsidR="002474AB" w:rsidRPr="00C454B7">
        <w:rPr>
          <w:rFonts w:ascii="Georgia" w:eastAsia="Times New Roman" w:hAnsi="Georgia" w:cs="Arial"/>
          <w:color w:val="434343"/>
          <w:sz w:val="20"/>
          <w:szCs w:val="20"/>
          <w:lang w:val="it-IT"/>
        </w:rPr>
        <w:t xml:space="preserve"> Dalma Domeneghini,</w:t>
      </w:r>
      <w:r w:rsidR="00C9741A" w:rsidRPr="00C454B7">
        <w:rPr>
          <w:rFonts w:ascii="Georgia" w:eastAsia="Times New Roman" w:hAnsi="Georgia" w:cs="Arial"/>
          <w:color w:val="434343"/>
          <w:sz w:val="20"/>
          <w:szCs w:val="20"/>
          <w:lang w:val="it-IT"/>
        </w:rPr>
        <w:t xml:space="preserve"> </w:t>
      </w:r>
      <w:r w:rsidR="006F2B16" w:rsidRPr="00C454B7">
        <w:rPr>
          <w:rFonts w:ascii="Georgia" w:eastAsia="Times New Roman" w:hAnsi="Georgia" w:cs="Arial"/>
          <w:color w:val="434343"/>
          <w:sz w:val="20"/>
          <w:szCs w:val="20"/>
          <w:lang w:val="it-IT"/>
        </w:rPr>
        <w:t xml:space="preserve">Elisabetta Forni, </w:t>
      </w:r>
      <w:r w:rsidR="00C9741A" w:rsidRPr="00C454B7">
        <w:rPr>
          <w:rFonts w:ascii="Georgia" w:eastAsia="Times New Roman" w:hAnsi="Georgia" w:cs="Arial"/>
          <w:color w:val="434343"/>
          <w:sz w:val="20"/>
          <w:szCs w:val="20"/>
          <w:lang w:val="it-IT"/>
        </w:rPr>
        <w:t xml:space="preserve">Igor Giussani, Marta Guindani, </w:t>
      </w:r>
      <w:r w:rsidRPr="00C454B7">
        <w:rPr>
          <w:rFonts w:ascii="Georgia" w:eastAsia="Times New Roman" w:hAnsi="Georgia" w:cs="Arial"/>
          <w:color w:val="434343"/>
          <w:sz w:val="20"/>
          <w:szCs w:val="20"/>
          <w:lang w:val="it-IT"/>
        </w:rPr>
        <w:t xml:space="preserve">Carlo Modonesi, Dario Padovan, </w:t>
      </w:r>
      <w:r w:rsidR="002474AB" w:rsidRPr="00C454B7">
        <w:rPr>
          <w:rFonts w:ascii="Georgia" w:eastAsia="Times New Roman" w:hAnsi="Georgia" w:cs="Arial"/>
          <w:color w:val="434343"/>
          <w:sz w:val="20"/>
          <w:szCs w:val="20"/>
          <w:lang w:val="it-IT"/>
        </w:rPr>
        <w:t xml:space="preserve">Alice Pozzati, </w:t>
      </w:r>
      <w:r w:rsidRPr="00C454B7">
        <w:rPr>
          <w:rFonts w:ascii="Georgia" w:eastAsia="Times New Roman" w:hAnsi="Georgia" w:cs="Arial"/>
          <w:color w:val="434343"/>
          <w:sz w:val="20"/>
          <w:szCs w:val="20"/>
          <w:lang w:val="it-IT"/>
        </w:rPr>
        <w:t xml:space="preserve">Raphael Rossi, </w:t>
      </w:r>
      <w:r w:rsidR="006F2B16" w:rsidRPr="00C454B7">
        <w:rPr>
          <w:rFonts w:ascii="Georgia" w:eastAsia="Times New Roman" w:hAnsi="Georgia" w:cs="Arial"/>
          <w:color w:val="434343"/>
          <w:sz w:val="20"/>
          <w:szCs w:val="20"/>
          <w:lang w:val="it-IT"/>
        </w:rPr>
        <w:t xml:space="preserve">Luca Staricco, </w:t>
      </w:r>
    </w:p>
    <w:p w14:paraId="2C805588" w14:textId="77777777" w:rsidR="00953795" w:rsidRPr="00C454B7" w:rsidRDefault="00953795" w:rsidP="009310CD">
      <w:pPr>
        <w:snapToGrid w:val="0"/>
        <w:spacing w:after="0" w:line="240" w:lineRule="auto"/>
        <w:jc w:val="both"/>
        <w:rPr>
          <w:rFonts w:ascii="Georgia" w:eastAsia="Times New Roman" w:hAnsi="Georgia" w:cs="Arial"/>
          <w:color w:val="434343"/>
          <w:sz w:val="20"/>
          <w:szCs w:val="20"/>
          <w:lang w:val="it-IT"/>
        </w:rPr>
      </w:pPr>
    </w:p>
    <w:p w14:paraId="525E2071" w14:textId="77777777" w:rsidR="00C9741A" w:rsidRPr="00C454B7" w:rsidRDefault="00C9741A" w:rsidP="00C9741A">
      <w:pPr>
        <w:snapToGrid w:val="0"/>
        <w:spacing w:after="0" w:line="240" w:lineRule="auto"/>
        <w:ind w:right="-11"/>
        <w:jc w:val="both"/>
        <w:rPr>
          <w:rFonts w:ascii="Georgia" w:eastAsia="Times New Roman" w:hAnsi="Georgia" w:cs="Arial"/>
          <w:b/>
          <w:color w:val="EC5654" w:themeColor="accent1" w:themeTint="99"/>
          <w:sz w:val="20"/>
          <w:szCs w:val="20"/>
          <w:lang w:val="it-IT"/>
        </w:rPr>
      </w:pPr>
      <w:r w:rsidRPr="00C454B7">
        <w:rPr>
          <w:rFonts w:ascii="Georgia" w:eastAsia="Times New Roman" w:hAnsi="Georgia" w:cs="Arial"/>
          <w:b/>
          <w:color w:val="EC5654" w:themeColor="accent1" w:themeTint="99"/>
          <w:sz w:val="20"/>
          <w:szCs w:val="20"/>
          <w:lang w:val="it-IT"/>
        </w:rPr>
        <w:t>Comitato organizzatore</w:t>
      </w:r>
    </w:p>
    <w:p w14:paraId="000F6752" w14:textId="67B7C73E" w:rsidR="00C9741A" w:rsidRPr="00C454B7" w:rsidRDefault="00C9741A" w:rsidP="00C9741A">
      <w:pPr>
        <w:spacing w:after="0" w:line="240" w:lineRule="auto"/>
        <w:ind w:right="-11"/>
        <w:jc w:val="both"/>
        <w:rPr>
          <w:rFonts w:ascii="Georgia" w:eastAsia="Times New Roman" w:hAnsi="Georgia" w:cs="Arial"/>
          <w:color w:val="434343"/>
          <w:sz w:val="20"/>
          <w:szCs w:val="20"/>
          <w:lang w:val="it-IT"/>
        </w:rPr>
      </w:pPr>
      <w:r w:rsidRPr="00C454B7">
        <w:rPr>
          <w:rFonts w:ascii="Georgia" w:eastAsia="Times New Roman" w:hAnsi="Georgia" w:cs="Arial"/>
          <w:color w:val="434343"/>
          <w:sz w:val="20"/>
          <w:szCs w:val="20"/>
          <w:lang w:val="it-IT"/>
        </w:rPr>
        <w:t>Mauro Bonaiuti, Chiara Colombo, Maurizio Cossa, Elena Dal Santo, Marco Deriu, Dalma Domeneghini,</w:t>
      </w:r>
      <w:r w:rsidRPr="00C454B7">
        <w:rPr>
          <w:rFonts w:ascii="Georgia" w:hAnsi="Georgia"/>
          <w:sz w:val="20"/>
          <w:szCs w:val="20"/>
          <w:lang w:val="it-IT"/>
        </w:rPr>
        <w:t xml:space="preserve"> </w:t>
      </w:r>
      <w:r w:rsidRPr="00C454B7">
        <w:rPr>
          <w:rFonts w:ascii="Georgia" w:eastAsia="Times New Roman" w:hAnsi="Georgia" w:cs="Arial"/>
          <w:color w:val="434343"/>
          <w:sz w:val="20"/>
          <w:szCs w:val="20"/>
          <w:lang w:val="it-IT"/>
        </w:rPr>
        <w:t>Francesca Gardiol, Marta Guindani, Elena Massaia, Dario Padovan, Claudia Peirone, Igor Giussani.</w:t>
      </w:r>
    </w:p>
    <w:p w14:paraId="69FB6737" w14:textId="77777777" w:rsidR="00FF6788" w:rsidRPr="00C454B7" w:rsidRDefault="00FF6788" w:rsidP="00C9741A">
      <w:pPr>
        <w:spacing w:after="0" w:line="240" w:lineRule="auto"/>
        <w:ind w:right="-11"/>
        <w:jc w:val="both"/>
        <w:rPr>
          <w:rFonts w:ascii="Georgia" w:eastAsia="Times New Roman" w:hAnsi="Georgia" w:cs="Arial"/>
          <w:color w:val="434343"/>
          <w:sz w:val="20"/>
          <w:szCs w:val="20"/>
          <w:lang w:val="it-IT"/>
        </w:rPr>
      </w:pPr>
    </w:p>
    <w:p w14:paraId="6CB38C2F" w14:textId="77777777" w:rsidR="00FF6788" w:rsidRPr="00C454B7" w:rsidRDefault="00FF6788" w:rsidP="00FF6788">
      <w:pPr>
        <w:snapToGrid w:val="0"/>
        <w:spacing w:after="0" w:line="240" w:lineRule="auto"/>
        <w:ind w:right="-11"/>
        <w:jc w:val="both"/>
        <w:rPr>
          <w:rFonts w:ascii="Georgia" w:eastAsia="Times New Roman" w:hAnsi="Georgia" w:cs="Arial"/>
          <w:b/>
          <w:color w:val="EC5654" w:themeColor="accent1" w:themeTint="99"/>
          <w:sz w:val="20"/>
          <w:szCs w:val="20"/>
          <w:lang w:val="it-IT"/>
        </w:rPr>
      </w:pPr>
      <w:r w:rsidRPr="00C454B7">
        <w:rPr>
          <w:rFonts w:ascii="Georgia" w:eastAsia="Times New Roman" w:hAnsi="Georgia" w:cs="Arial"/>
          <w:b/>
          <w:color w:val="EC5654" w:themeColor="accent1" w:themeTint="99"/>
          <w:sz w:val="20"/>
          <w:szCs w:val="20"/>
          <w:lang w:val="it-IT"/>
        </w:rPr>
        <w:t>Quota di partecipazione</w:t>
      </w:r>
    </w:p>
    <w:p w14:paraId="3F15E16F" w14:textId="77777777" w:rsidR="00FF6788" w:rsidRDefault="00FF6788" w:rsidP="00FF6788">
      <w:pPr>
        <w:spacing w:after="0" w:line="240" w:lineRule="auto"/>
        <w:ind w:right="-11"/>
        <w:jc w:val="both"/>
        <w:rPr>
          <w:rFonts w:ascii="Georgia" w:eastAsia="Times New Roman" w:hAnsi="Georgia" w:cs="Arial"/>
          <w:color w:val="434343"/>
          <w:sz w:val="20"/>
          <w:szCs w:val="20"/>
          <w:lang w:val="it-IT"/>
        </w:rPr>
      </w:pPr>
      <w:r w:rsidRPr="00C454B7">
        <w:rPr>
          <w:rFonts w:ascii="Georgia" w:eastAsia="Times New Roman" w:hAnsi="Georgia" w:cs="Arial"/>
          <w:color w:val="434343"/>
          <w:sz w:val="20"/>
          <w:szCs w:val="20"/>
          <w:lang w:val="it-IT"/>
        </w:rPr>
        <w:t>La quota di partecipazione - che include il pernottamento, la colazione e il pranzo - è di 310 € in camera singola, 268 € in camera doppia e 232 € in camera tripla o quadrupla. Costo ridotto di 100 €, comprendenti le spese per il pranzo e la quota di iscrizione per i Torinesi.</w:t>
      </w:r>
    </w:p>
    <w:p w14:paraId="01875992" w14:textId="4083E013" w:rsidR="00A1333C" w:rsidRPr="00A1333C" w:rsidRDefault="00A1333C" w:rsidP="00FF6788">
      <w:pPr>
        <w:spacing w:after="0" w:line="240" w:lineRule="auto"/>
        <w:ind w:right="-11"/>
        <w:jc w:val="both"/>
        <w:rPr>
          <w:rFonts w:ascii="Georgia" w:eastAsia="Times New Roman" w:hAnsi="Georgia" w:cs="Arial"/>
          <w:sz w:val="20"/>
          <w:szCs w:val="20"/>
          <w:lang w:val="it-IT"/>
        </w:rPr>
      </w:pPr>
      <w:r w:rsidRPr="00DF49FE">
        <w:rPr>
          <w:rFonts w:ascii="Georgia" w:eastAsia="Times New Roman" w:hAnsi="Georgia" w:cs="Arial"/>
          <w:b/>
          <w:sz w:val="20"/>
          <w:szCs w:val="20"/>
          <w:lang w:val="it-IT"/>
          <w:rPrChange w:id="17" w:author="gianni" w:date="2015-06-23T12:45:00Z">
            <w:rPr>
              <w:rFonts w:ascii="Georgia" w:eastAsia="Times New Roman" w:hAnsi="Georgia" w:cs="Arial"/>
              <w:sz w:val="20"/>
              <w:szCs w:val="20"/>
              <w:lang w:val="it-IT"/>
            </w:rPr>
          </w:rPrChange>
        </w:rPr>
        <w:t xml:space="preserve">Per iscriversi è necessario compilare la seguente </w:t>
      </w:r>
      <w:r w:rsidR="00A80015" w:rsidRPr="00DF49FE">
        <w:rPr>
          <w:b/>
          <w:rPrChange w:id="18" w:author="gianni" w:date="2015-06-23T12:45:00Z">
            <w:rPr/>
          </w:rPrChange>
        </w:rPr>
        <w:fldChar w:fldCharType="begin"/>
      </w:r>
      <w:r w:rsidR="00A80015" w:rsidRPr="00DF49FE">
        <w:rPr>
          <w:b/>
          <w:rPrChange w:id="19" w:author="gianni" w:date="2015-06-23T12:45:00Z">
            <w:rPr/>
          </w:rPrChange>
        </w:rPr>
        <w:instrText xml:space="preserve"> HYPERLINK "https</w:instrText>
      </w:r>
      <w:r w:rsidR="00A80015" w:rsidRPr="00DF49FE">
        <w:rPr>
          <w:b/>
          <w:rPrChange w:id="20" w:author="gianni" w:date="2015-06-23T12:45:00Z">
            <w:rPr/>
          </w:rPrChange>
        </w:rPr>
        <w:instrText xml:space="preserve">://docs.google.com/forms/d/1VGKGFIyxzl_xXT8pPLl3kJPY-bwWqNBWgBsHkRPFasY/viewform?usp=send_form" </w:instrText>
      </w:r>
      <w:r w:rsidR="00A80015" w:rsidRPr="00DF49FE">
        <w:rPr>
          <w:b/>
          <w:rPrChange w:id="21" w:author="gianni" w:date="2015-06-23T12:45:00Z">
            <w:rPr/>
          </w:rPrChange>
        </w:rPr>
        <w:fldChar w:fldCharType="separate"/>
      </w:r>
      <w:r w:rsidRPr="00DF49FE">
        <w:rPr>
          <w:rStyle w:val="Collegamentoipertestuale"/>
          <w:rFonts w:ascii="Georgia" w:eastAsia="Times New Roman" w:hAnsi="Georgia" w:cs="Arial"/>
          <w:b/>
          <w:color w:val="auto"/>
          <w:sz w:val="20"/>
          <w:szCs w:val="20"/>
          <w:lang w:val="it-IT"/>
          <w:rPrChange w:id="22" w:author="gianni" w:date="2015-06-23T12:45:00Z">
            <w:rPr>
              <w:rStyle w:val="Collegamentoipertestuale"/>
              <w:rFonts w:ascii="Georgia" w:eastAsia="Times New Roman" w:hAnsi="Georgia" w:cs="Arial"/>
              <w:color w:val="auto"/>
              <w:sz w:val="20"/>
              <w:szCs w:val="20"/>
              <w:lang w:val="it-IT"/>
            </w:rPr>
          </w:rPrChange>
        </w:rPr>
        <w:t>domanda di iscrizione</w:t>
      </w:r>
      <w:r w:rsidR="00A80015" w:rsidRPr="00DF49FE">
        <w:rPr>
          <w:rStyle w:val="Collegamentoipertestuale"/>
          <w:rFonts w:ascii="Georgia" w:eastAsia="Times New Roman" w:hAnsi="Georgia" w:cs="Arial"/>
          <w:b/>
          <w:color w:val="auto"/>
          <w:sz w:val="20"/>
          <w:szCs w:val="20"/>
          <w:lang w:val="it-IT"/>
          <w:rPrChange w:id="23" w:author="gianni" w:date="2015-06-23T12:45:00Z">
            <w:rPr>
              <w:rStyle w:val="Collegamentoipertestuale"/>
              <w:rFonts w:ascii="Georgia" w:eastAsia="Times New Roman" w:hAnsi="Georgia" w:cs="Arial"/>
              <w:color w:val="auto"/>
              <w:sz w:val="20"/>
              <w:szCs w:val="20"/>
              <w:lang w:val="it-IT"/>
            </w:rPr>
          </w:rPrChange>
        </w:rPr>
        <w:fldChar w:fldCharType="end"/>
      </w:r>
      <w:r w:rsidRPr="00A1333C">
        <w:rPr>
          <w:rFonts w:ascii="Georgia" w:eastAsia="Times New Roman" w:hAnsi="Georgia" w:cs="Arial"/>
          <w:sz w:val="20"/>
          <w:szCs w:val="20"/>
          <w:lang w:val="it-IT"/>
        </w:rPr>
        <w:t>.</w:t>
      </w:r>
    </w:p>
    <w:p w14:paraId="45762AA1" w14:textId="77777777" w:rsidR="006F2B16" w:rsidRPr="00C454B7" w:rsidRDefault="006F2B16" w:rsidP="00FF6788">
      <w:pPr>
        <w:spacing w:after="0" w:line="240" w:lineRule="auto"/>
        <w:ind w:right="-11"/>
        <w:jc w:val="both"/>
        <w:rPr>
          <w:rFonts w:ascii="Georgia" w:eastAsia="Times New Roman" w:hAnsi="Georgia" w:cs="Arial"/>
          <w:color w:val="434343"/>
          <w:sz w:val="20"/>
          <w:szCs w:val="20"/>
          <w:lang w:val="it-IT"/>
        </w:rPr>
      </w:pPr>
    </w:p>
    <w:p w14:paraId="614E2B04" w14:textId="77777777" w:rsidR="006F2B16" w:rsidRPr="00C454B7" w:rsidRDefault="006F2B16" w:rsidP="006F2B16">
      <w:pPr>
        <w:snapToGrid w:val="0"/>
        <w:spacing w:after="0" w:line="240" w:lineRule="auto"/>
        <w:ind w:right="-11"/>
        <w:jc w:val="both"/>
        <w:rPr>
          <w:rFonts w:ascii="Georgia" w:eastAsia="Times New Roman" w:hAnsi="Georgia" w:cs="Arial"/>
          <w:b/>
          <w:color w:val="EC5654" w:themeColor="accent1" w:themeTint="99"/>
          <w:sz w:val="20"/>
          <w:szCs w:val="20"/>
          <w:lang w:val="it-IT"/>
        </w:rPr>
      </w:pPr>
      <w:r w:rsidRPr="00C454B7">
        <w:rPr>
          <w:rFonts w:ascii="Georgia" w:eastAsia="Times New Roman" w:hAnsi="Georgia" w:cs="Arial"/>
          <w:b/>
          <w:color w:val="EC5654" w:themeColor="accent1" w:themeTint="99"/>
          <w:sz w:val="20"/>
          <w:szCs w:val="20"/>
          <w:lang w:val="it-IT"/>
        </w:rPr>
        <w:t>Per informazioni:</w:t>
      </w:r>
    </w:p>
    <w:p w14:paraId="0ED53211" w14:textId="77777777" w:rsidR="00FF6788" w:rsidRPr="00C454B7" w:rsidRDefault="006F2B16" w:rsidP="00C9741A">
      <w:pPr>
        <w:spacing w:after="0" w:line="240" w:lineRule="auto"/>
        <w:ind w:right="-11"/>
        <w:jc w:val="both"/>
        <w:rPr>
          <w:rFonts w:ascii="Georgia" w:hAnsi="Georgia"/>
          <w:sz w:val="20"/>
          <w:szCs w:val="20"/>
          <w:lang w:val="it-IT"/>
        </w:rPr>
      </w:pPr>
      <w:r w:rsidRPr="00C454B7">
        <w:rPr>
          <w:rFonts w:ascii="Georgia" w:eastAsia="Times New Roman" w:hAnsi="Georgia" w:cs="Arial"/>
          <w:color w:val="434343"/>
          <w:sz w:val="20"/>
          <w:szCs w:val="20"/>
          <w:lang w:val="it-IT"/>
        </w:rPr>
        <w:t>info@decrescita.it</w:t>
      </w:r>
    </w:p>
    <w:p w14:paraId="23EE6216" w14:textId="77777777" w:rsidR="00C9741A" w:rsidRDefault="00C9741A" w:rsidP="00C5191F">
      <w:pPr>
        <w:snapToGrid w:val="0"/>
        <w:spacing w:after="0" w:line="240" w:lineRule="auto"/>
        <w:jc w:val="both"/>
        <w:rPr>
          <w:rFonts w:ascii="Georgia" w:hAnsi="Georgia"/>
          <w:i/>
          <w:iCs/>
          <w:sz w:val="20"/>
          <w:szCs w:val="20"/>
          <w:lang w:val="it-IT"/>
        </w:rPr>
      </w:pPr>
    </w:p>
    <w:p w14:paraId="7A73B4A7" w14:textId="77777777" w:rsidR="00C92661" w:rsidRDefault="00C92661" w:rsidP="00C5191F">
      <w:pPr>
        <w:snapToGrid w:val="0"/>
        <w:spacing w:after="0" w:line="240" w:lineRule="auto"/>
        <w:jc w:val="both"/>
        <w:rPr>
          <w:rFonts w:ascii="Georgia" w:hAnsi="Georgia"/>
          <w:i/>
          <w:iCs/>
          <w:sz w:val="20"/>
          <w:szCs w:val="20"/>
          <w:lang w:val="it-IT"/>
        </w:rPr>
      </w:pPr>
    </w:p>
    <w:p w14:paraId="0C19B5B8" w14:textId="77777777" w:rsidR="00D60D86" w:rsidRDefault="00D60D86" w:rsidP="00C5191F">
      <w:pPr>
        <w:snapToGrid w:val="0"/>
        <w:spacing w:after="0" w:line="240" w:lineRule="auto"/>
        <w:jc w:val="both"/>
        <w:rPr>
          <w:rFonts w:ascii="Georgia" w:hAnsi="Georgia"/>
          <w:i/>
          <w:iCs/>
          <w:sz w:val="20"/>
          <w:szCs w:val="20"/>
          <w:lang w:val="it-IT"/>
        </w:rPr>
      </w:pPr>
    </w:p>
    <w:p w14:paraId="515CF9E8" w14:textId="77777777" w:rsidR="00D60D86" w:rsidRDefault="00D60D86" w:rsidP="00C5191F">
      <w:pPr>
        <w:snapToGrid w:val="0"/>
        <w:spacing w:after="0" w:line="240" w:lineRule="auto"/>
        <w:jc w:val="both"/>
        <w:rPr>
          <w:rFonts w:ascii="Georgia" w:hAnsi="Georgia"/>
          <w:i/>
          <w:iCs/>
          <w:sz w:val="20"/>
          <w:szCs w:val="20"/>
          <w:lang w:val="it-IT"/>
        </w:rPr>
      </w:pPr>
    </w:p>
    <w:p w14:paraId="76EC1D9B" w14:textId="77777777" w:rsidR="00D60D86" w:rsidRDefault="00D60D86" w:rsidP="00C5191F">
      <w:pPr>
        <w:snapToGrid w:val="0"/>
        <w:spacing w:after="0" w:line="240" w:lineRule="auto"/>
        <w:jc w:val="both"/>
        <w:rPr>
          <w:rFonts w:ascii="Georgia" w:hAnsi="Georgia"/>
          <w:i/>
          <w:iCs/>
          <w:sz w:val="20"/>
          <w:szCs w:val="20"/>
          <w:lang w:val="it-IT"/>
        </w:rPr>
      </w:pPr>
    </w:p>
    <w:p w14:paraId="1C086F56" w14:textId="77777777" w:rsidR="00D60D86" w:rsidRDefault="00D60D86" w:rsidP="00C5191F">
      <w:pPr>
        <w:snapToGrid w:val="0"/>
        <w:spacing w:after="0" w:line="240" w:lineRule="auto"/>
        <w:jc w:val="both"/>
        <w:rPr>
          <w:rFonts w:ascii="Georgia" w:hAnsi="Georgia"/>
          <w:i/>
          <w:iCs/>
          <w:sz w:val="20"/>
          <w:szCs w:val="20"/>
          <w:lang w:val="it-IT"/>
        </w:rPr>
      </w:pPr>
    </w:p>
    <w:p w14:paraId="607E0E76" w14:textId="1698252F" w:rsidR="00C92661" w:rsidRDefault="00C92661" w:rsidP="00C5191F">
      <w:pPr>
        <w:snapToGrid w:val="0"/>
        <w:spacing w:after="0" w:line="240" w:lineRule="auto"/>
        <w:jc w:val="both"/>
        <w:rPr>
          <w:rFonts w:ascii="Georgia" w:hAnsi="Georgia"/>
          <w:i/>
          <w:iCs/>
          <w:sz w:val="20"/>
          <w:szCs w:val="20"/>
          <w:lang w:val="it-IT"/>
        </w:rPr>
      </w:pPr>
      <w:r w:rsidRPr="00116102">
        <w:rPr>
          <w:noProof/>
          <w:lang w:val="it-IT" w:eastAsia="it-IT"/>
        </w:rPr>
        <w:drawing>
          <wp:inline distT="0" distB="0" distL="0" distR="0" wp14:anchorId="68741B1D" wp14:editId="49410A5E">
            <wp:extent cx="1748308" cy="447506"/>
            <wp:effectExtent l="0" t="0" r="4445" b="10160"/>
            <wp:docPr id="9" name="Immagine 3" descr="logo_ass_decrescita maggio 2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ass_decrescita maggio 2013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64440" cy="451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eorgia" w:hAnsi="Georgia"/>
          <w:i/>
          <w:iCs/>
          <w:sz w:val="20"/>
          <w:szCs w:val="20"/>
          <w:lang w:val="it-IT"/>
        </w:rPr>
        <w:t xml:space="preserve">                                                                   </w:t>
      </w:r>
      <w:r w:rsidRPr="00116102">
        <w:rPr>
          <w:noProof/>
          <w:lang w:val="it-IT" w:eastAsia="it-IT"/>
        </w:rPr>
        <w:drawing>
          <wp:inline distT="0" distB="0" distL="0" distR="0" wp14:anchorId="2B0AF90E" wp14:editId="5F01598A">
            <wp:extent cx="809151" cy="809151"/>
            <wp:effectExtent l="0" t="0" r="3810" b="3810"/>
            <wp:docPr id="10" name="Immagine 7" descr="https://fbcdn-profile-a.akamaihd.net/hprofile-ak-prn2/v/t1.0-1/p160x160/529514_10151433734939169_1252766709_n.jpg?oh=5e1d8c173ae25f85c6514a6a0a757b28&amp;oe=554954BB&amp;__gda__=1435834557_e6080d1550ea486a2f945ed6c560f90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fbcdn-profile-a.akamaihd.net/hprofile-ak-prn2/v/t1.0-1/p160x160/529514_10151433734939169_1252766709_n.jpg?oh=5e1d8c173ae25f85c6514a6a0a757b28&amp;oe=554954BB&amp;__gda__=1435834557_e6080d1550ea486a2f945ed6c560f90f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151" cy="809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Georgia" w:hAnsi="Georgia"/>
          <w:i/>
          <w:iCs/>
          <w:sz w:val="20"/>
          <w:szCs w:val="20"/>
          <w:lang w:val="it-IT"/>
        </w:rPr>
        <w:t xml:space="preserve"> </w:t>
      </w:r>
    </w:p>
    <w:p w14:paraId="5EFDB170" w14:textId="77777777" w:rsidR="00C92661" w:rsidRDefault="00C92661" w:rsidP="00C5191F">
      <w:pPr>
        <w:snapToGrid w:val="0"/>
        <w:spacing w:after="0" w:line="240" w:lineRule="auto"/>
        <w:jc w:val="both"/>
        <w:rPr>
          <w:rFonts w:ascii="Georgia" w:hAnsi="Georgia"/>
          <w:i/>
          <w:iCs/>
          <w:sz w:val="20"/>
          <w:szCs w:val="20"/>
          <w:lang w:val="it-IT"/>
        </w:rPr>
      </w:pPr>
    </w:p>
    <w:p w14:paraId="43E651EB" w14:textId="5A7005B7" w:rsidR="00C92661" w:rsidRPr="00C454B7" w:rsidRDefault="00C92661" w:rsidP="00C5191F">
      <w:pPr>
        <w:snapToGrid w:val="0"/>
        <w:spacing w:after="0" w:line="240" w:lineRule="auto"/>
        <w:jc w:val="both"/>
        <w:rPr>
          <w:rFonts w:ascii="Georgia" w:hAnsi="Georgia"/>
          <w:i/>
          <w:iCs/>
          <w:sz w:val="20"/>
          <w:szCs w:val="20"/>
          <w:lang w:val="it-IT"/>
        </w:rPr>
      </w:pPr>
      <w:r>
        <w:rPr>
          <w:rFonts w:ascii="Georgia" w:hAnsi="Georgia"/>
          <w:i/>
          <w:iCs/>
          <w:sz w:val="20"/>
          <w:szCs w:val="20"/>
          <w:lang w:val="it-IT"/>
        </w:rPr>
        <w:t xml:space="preserve">  </w:t>
      </w:r>
      <w:r>
        <w:rPr>
          <w:noProof/>
          <w:lang w:val="it-IT" w:eastAsia="it-IT"/>
        </w:rPr>
        <w:drawing>
          <wp:inline distT="0" distB="0" distL="0" distR="0" wp14:anchorId="48E29313" wp14:editId="37311087">
            <wp:extent cx="1516010" cy="590987"/>
            <wp:effectExtent l="0" t="0" r="8255" b="0"/>
            <wp:docPr id="12" name="Immagine 12" descr="http://www.decrescita.com/news/wp-content/uploads/2013/08/copy-copy-dfsn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decrescita.com/news/wp-content/uploads/2013/08/copy-copy-dfsn1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7325" cy="59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Georgia" w:hAnsi="Georgia"/>
          <w:i/>
          <w:iCs/>
          <w:sz w:val="20"/>
          <w:szCs w:val="20"/>
          <w:lang w:val="it-IT"/>
        </w:rPr>
        <w:t xml:space="preserve"> </w:t>
      </w:r>
      <w:r>
        <w:rPr>
          <w:noProof/>
          <w:lang w:val="it-IT" w:eastAsia="it-IT"/>
        </w:rPr>
        <w:t xml:space="preserve">                                                              </w:t>
      </w:r>
      <w:r w:rsidRPr="00CD4DD8">
        <w:rPr>
          <w:noProof/>
          <w:lang w:val="it-IT" w:eastAsia="it-IT"/>
        </w:rPr>
        <w:drawing>
          <wp:inline distT="0" distB="0" distL="0" distR="0" wp14:anchorId="4BF032A7" wp14:editId="58D40FD3">
            <wp:extent cx="1702089" cy="973652"/>
            <wp:effectExtent l="0" t="0" r="0" b="0"/>
            <wp:docPr id="14" name="Immagine 7" descr="UNESCO Chair in Sustainable Development RIDOTT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ESCO Chair in Sustainable Development RIDOTTO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702089" cy="973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92661" w:rsidRPr="00C454B7" w:rsidSect="00941402">
      <w:footerReference w:type="default" r:id="rId14"/>
      <w:pgSz w:w="12240" w:h="15840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CD4030F" w14:textId="77777777" w:rsidR="00C92661" w:rsidRDefault="00C92661" w:rsidP="00EB1A51">
      <w:pPr>
        <w:spacing w:after="0" w:line="240" w:lineRule="auto"/>
      </w:pPr>
      <w:r>
        <w:separator/>
      </w:r>
    </w:p>
  </w:endnote>
  <w:endnote w:type="continuationSeparator" w:id="0">
    <w:p w14:paraId="546D07BE" w14:textId="77777777" w:rsidR="00C92661" w:rsidRDefault="00C92661" w:rsidP="00EB1A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20005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メイリオ">
    <w:charset w:val="4E"/>
    <w:family w:val="auto"/>
    <w:pitch w:val="variable"/>
    <w:sig w:usb0="00000001" w:usb1="08070000" w:usb2="00000010" w:usb3="00000000" w:csb0="00020000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Theme="majorHAnsi" w:eastAsiaTheme="majorEastAsia" w:hAnsiTheme="majorHAnsi" w:cstheme="majorBidi"/>
        <w:lang w:val="it-IT"/>
      </w:rPr>
      <w:id w:val="225178801"/>
      <w:docPartObj>
        <w:docPartGallery w:val="Page Numbers (Bottom of Page)"/>
        <w:docPartUnique/>
      </w:docPartObj>
    </w:sdtPr>
    <w:sdtEndPr/>
    <w:sdtContent>
      <w:sdt>
        <w:sdtPr>
          <w:rPr>
            <w:rFonts w:asciiTheme="majorHAnsi" w:eastAsiaTheme="majorEastAsia" w:hAnsiTheme="majorHAnsi" w:cstheme="majorBidi"/>
            <w:lang w:val="it-IT"/>
          </w:rPr>
          <w:id w:val="104734790"/>
          <w:docPartObj>
            <w:docPartGallery w:val="Page Numbers (Margins)"/>
            <w:docPartUnique/>
          </w:docPartObj>
        </w:sdtPr>
        <w:sdtEndPr/>
        <w:sdtContent>
          <w:p w14:paraId="1C44B768" w14:textId="2E5FBD8D" w:rsidR="00C92661" w:rsidRDefault="00C92661">
            <w:pPr>
              <w:rPr>
                <w:rFonts w:asciiTheme="majorHAnsi" w:eastAsiaTheme="majorEastAsia" w:hAnsiTheme="majorHAnsi" w:cstheme="majorBidi"/>
                <w:lang w:val="it-IT"/>
              </w:rPr>
            </w:pPr>
            <w:r>
              <w:rPr>
                <w:rFonts w:asciiTheme="majorHAnsi" w:eastAsiaTheme="majorEastAsia" w:hAnsiTheme="majorHAnsi" w:cstheme="majorBidi"/>
                <w:noProof/>
                <w:lang w:val="it-IT" w:eastAsia="it-IT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2D6769E3" wp14:editId="4D4D6D1D">
                      <wp:simplePos x="0" y="0"/>
                      <wp:positionH relativeFrom="margin">
                        <wp:align>center</wp:align>
                      </wp:positionH>
                      <wp:positionV relativeFrom="bottomMargin">
                        <wp:align>center</wp:align>
                      </wp:positionV>
                      <wp:extent cx="461010" cy="461645"/>
                      <wp:effectExtent l="0" t="0" r="0" b="0"/>
                      <wp:wrapNone/>
                      <wp:docPr id="1" name="Oval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61010" cy="46164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355F36B" w14:textId="77777777" w:rsidR="00C92661" w:rsidRDefault="00C92661">
                                  <w:pPr>
                                    <w:pStyle w:val="Pidipagina"/>
                                    <w:jc w:val="center"/>
                                    <w:rPr>
                                      <w:b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fldChar w:fldCharType="begin"/>
                                  </w:r>
                                  <w:r>
                                    <w:instrText xml:space="preserve"> PAGE    \* MERGEFORMAT </w:instrText>
                                  </w:r>
                                  <w:r>
                                    <w:fldChar w:fldCharType="separate"/>
                                  </w:r>
                                  <w:r w:rsidR="00A80015" w:rsidRPr="00A80015">
                                    <w:rPr>
                                      <w:b/>
                                      <w:noProof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  <w:t>1</w:t>
                                  </w:r>
                                  <w:r>
                                    <w:rPr>
                                      <w:b/>
                                      <w:noProof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  <w:fldChar w:fldCharType="end"/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1" o:spid="_x0000_s1026" style="position:absolute;margin-left:0;margin-top:0;width:36.3pt;height:36.35pt;z-index:2516602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bottom-margin-area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" fillcolor="#c00000" stroked="f">
                      <v:textbox>
                        <w:txbxContent>
                          <w:p w14:paraId="7355F36B" w14:textId="77777777" w:rsidR="00C92661" w:rsidRDefault="00C92661">
                            <w:pPr>
                              <w:pStyle w:val="Pidipagina"/>
                              <w:jc w:val="center"/>
                              <w:rPr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fldChar w:fldCharType="begin"/>
                            </w:r>
                            <w:r>
                              <w:instrText xml:space="preserve"> PAGE    \* MERGEFORMAT </w:instrText>
                            </w:r>
                            <w:r>
                              <w:fldChar w:fldCharType="separate"/>
                            </w:r>
                            <w:r w:rsidR="00D60D86" w:rsidRPr="00D60D86">
                              <w:rPr>
                                <w:b/>
                                <w:noProof/>
                                <w:color w:val="FFFFFF" w:themeColor="background1"/>
                                <w:sz w:val="32"/>
                                <w:szCs w:val="32"/>
                              </w:rPr>
                              <w:t>1</w:t>
                            </w:r>
                            <w:r>
                              <w:rPr>
                                <w:b/>
                                <w:noProof/>
                                <w:color w:val="FFFFFF" w:themeColor="background1"/>
                                <w:sz w:val="32"/>
                                <w:szCs w:val="32"/>
                              </w:rPr>
                              <w:fldChar w:fldCharType="end"/>
                            </w:r>
                          </w:p>
                        </w:txbxContent>
                      </v:textbox>
                      <w10:wrap anchorx="margin" anchory="margin"/>
                    </v:oval>
                  </w:pict>
                </mc:Fallback>
              </mc:AlternateContent>
            </w:r>
          </w:p>
        </w:sdtContent>
      </w:sdt>
    </w:sdtContent>
  </w:sdt>
  <w:p w14:paraId="133CDF3C" w14:textId="77777777" w:rsidR="00C92661" w:rsidRDefault="00C92661">
    <w:pPr>
      <w:pStyle w:val="Pidipagina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B35AA68" w14:textId="77777777" w:rsidR="00C92661" w:rsidRDefault="00C92661" w:rsidP="00EB1A51">
      <w:pPr>
        <w:spacing w:after="0" w:line="240" w:lineRule="auto"/>
      </w:pPr>
      <w:r>
        <w:separator/>
      </w:r>
    </w:p>
  </w:footnote>
  <w:footnote w:type="continuationSeparator" w:id="0">
    <w:p w14:paraId="67E91F61" w14:textId="77777777" w:rsidR="00C92661" w:rsidRDefault="00C92661" w:rsidP="00EB1A5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8D41EA"/>
    <w:multiLevelType w:val="hybridMultilevel"/>
    <w:tmpl w:val="FB9AF7D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434343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15A4489"/>
    <w:multiLevelType w:val="hybridMultilevel"/>
    <w:tmpl w:val="E894257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9614064"/>
    <w:multiLevelType w:val="hybridMultilevel"/>
    <w:tmpl w:val="C6A2B41E"/>
    <w:lvl w:ilvl="0" w:tplc="AAB0BA2C"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Arial" w:hint="default"/>
        <w:color w:val="434343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4C64E99"/>
    <w:multiLevelType w:val="hybridMultilevel"/>
    <w:tmpl w:val="3224030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E0608B8"/>
    <w:multiLevelType w:val="hybridMultilevel"/>
    <w:tmpl w:val="BA48E97A"/>
    <w:lvl w:ilvl="0" w:tplc="CFDE045C">
      <w:numFmt w:val="bullet"/>
      <w:lvlText w:val="-"/>
      <w:lvlJc w:val="left"/>
      <w:pPr>
        <w:ind w:left="360" w:hanging="360"/>
      </w:pPr>
      <w:rPr>
        <w:rFonts w:ascii="Century Gothic" w:eastAsiaTheme="minorEastAsia" w:hAnsi="Century Gothic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7EC05455"/>
    <w:multiLevelType w:val="hybridMultilevel"/>
    <w:tmpl w:val="1E38928A"/>
    <w:lvl w:ilvl="0" w:tplc="C51EA958">
      <w:numFmt w:val="bullet"/>
      <w:lvlText w:val="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1"/>
  </w:num>
  <w:num w:numId="4">
    <w:abstractNumId w:val="3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attachedTemplate r:id="rId1"/>
  <w:trackRevisions/>
  <w:defaultTabStop w:val="284"/>
  <w:hyphenationZone w:val="283"/>
  <w:characterSpacingControl w:val="doNotCompress"/>
  <w:savePreviewPicture/>
  <w:hdrShapeDefaults>
    <o:shapedefaults v:ext="edit" spidmax="2050">
      <o:colormenu v:ext="edit" fillcolor="#c00000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650A"/>
    <w:rsid w:val="00024595"/>
    <w:rsid w:val="00051223"/>
    <w:rsid w:val="00066BC4"/>
    <w:rsid w:val="000F68D7"/>
    <w:rsid w:val="00110886"/>
    <w:rsid w:val="001C469C"/>
    <w:rsid w:val="001D05C7"/>
    <w:rsid w:val="00204D7E"/>
    <w:rsid w:val="00214183"/>
    <w:rsid w:val="002455C3"/>
    <w:rsid w:val="002474AB"/>
    <w:rsid w:val="00283B0B"/>
    <w:rsid w:val="002A1C5E"/>
    <w:rsid w:val="002A588A"/>
    <w:rsid w:val="002B5D43"/>
    <w:rsid w:val="002E3571"/>
    <w:rsid w:val="002F6513"/>
    <w:rsid w:val="00303900"/>
    <w:rsid w:val="00310104"/>
    <w:rsid w:val="00316B93"/>
    <w:rsid w:val="00342BB9"/>
    <w:rsid w:val="00361D32"/>
    <w:rsid w:val="00385342"/>
    <w:rsid w:val="003A6454"/>
    <w:rsid w:val="003D1DCD"/>
    <w:rsid w:val="003E7BC7"/>
    <w:rsid w:val="00401CC1"/>
    <w:rsid w:val="00420F39"/>
    <w:rsid w:val="0043072C"/>
    <w:rsid w:val="00433430"/>
    <w:rsid w:val="004366E2"/>
    <w:rsid w:val="004547B2"/>
    <w:rsid w:val="00462502"/>
    <w:rsid w:val="00484F21"/>
    <w:rsid w:val="00554357"/>
    <w:rsid w:val="00570FB6"/>
    <w:rsid w:val="005869CB"/>
    <w:rsid w:val="0059103A"/>
    <w:rsid w:val="00593F0F"/>
    <w:rsid w:val="00595189"/>
    <w:rsid w:val="005B1A5F"/>
    <w:rsid w:val="005B4783"/>
    <w:rsid w:val="005D650A"/>
    <w:rsid w:val="005E1DE7"/>
    <w:rsid w:val="005F4082"/>
    <w:rsid w:val="00600BD2"/>
    <w:rsid w:val="00626D1D"/>
    <w:rsid w:val="006338BF"/>
    <w:rsid w:val="006408F7"/>
    <w:rsid w:val="00685E9E"/>
    <w:rsid w:val="006960D7"/>
    <w:rsid w:val="006D2E76"/>
    <w:rsid w:val="006D516B"/>
    <w:rsid w:val="006D68C7"/>
    <w:rsid w:val="006D7EF3"/>
    <w:rsid w:val="006E55AF"/>
    <w:rsid w:val="006F2B16"/>
    <w:rsid w:val="00706155"/>
    <w:rsid w:val="007158F0"/>
    <w:rsid w:val="00740B72"/>
    <w:rsid w:val="007425CA"/>
    <w:rsid w:val="00755D26"/>
    <w:rsid w:val="00783845"/>
    <w:rsid w:val="00794FE2"/>
    <w:rsid w:val="007971E5"/>
    <w:rsid w:val="007A1876"/>
    <w:rsid w:val="007A7CA8"/>
    <w:rsid w:val="00814E86"/>
    <w:rsid w:val="00825D3C"/>
    <w:rsid w:val="00825F48"/>
    <w:rsid w:val="00834CD9"/>
    <w:rsid w:val="008417CB"/>
    <w:rsid w:val="008661BD"/>
    <w:rsid w:val="00885703"/>
    <w:rsid w:val="00885CEF"/>
    <w:rsid w:val="008A65AE"/>
    <w:rsid w:val="008C0AA8"/>
    <w:rsid w:val="008C6A8B"/>
    <w:rsid w:val="008E6768"/>
    <w:rsid w:val="009265FA"/>
    <w:rsid w:val="00926651"/>
    <w:rsid w:val="009310CD"/>
    <w:rsid w:val="00941402"/>
    <w:rsid w:val="00953795"/>
    <w:rsid w:val="009649DF"/>
    <w:rsid w:val="00972BAB"/>
    <w:rsid w:val="009C767E"/>
    <w:rsid w:val="00A03B98"/>
    <w:rsid w:val="00A1333C"/>
    <w:rsid w:val="00A35DB0"/>
    <w:rsid w:val="00A56511"/>
    <w:rsid w:val="00A62CA0"/>
    <w:rsid w:val="00A80015"/>
    <w:rsid w:val="00A85C57"/>
    <w:rsid w:val="00A935A4"/>
    <w:rsid w:val="00A946FB"/>
    <w:rsid w:val="00B1515F"/>
    <w:rsid w:val="00B35DE4"/>
    <w:rsid w:val="00B4393A"/>
    <w:rsid w:val="00B74007"/>
    <w:rsid w:val="00B91318"/>
    <w:rsid w:val="00B9428E"/>
    <w:rsid w:val="00BB20F9"/>
    <w:rsid w:val="00C07ED2"/>
    <w:rsid w:val="00C454B7"/>
    <w:rsid w:val="00C5191F"/>
    <w:rsid w:val="00C77A2D"/>
    <w:rsid w:val="00C92661"/>
    <w:rsid w:val="00C9741A"/>
    <w:rsid w:val="00CC10F8"/>
    <w:rsid w:val="00CD022B"/>
    <w:rsid w:val="00CE7D0B"/>
    <w:rsid w:val="00D0178B"/>
    <w:rsid w:val="00D258A2"/>
    <w:rsid w:val="00D25CF8"/>
    <w:rsid w:val="00D5410F"/>
    <w:rsid w:val="00D60D86"/>
    <w:rsid w:val="00D64D0A"/>
    <w:rsid w:val="00D85ED2"/>
    <w:rsid w:val="00DB52BE"/>
    <w:rsid w:val="00DE64D8"/>
    <w:rsid w:val="00DE6B4C"/>
    <w:rsid w:val="00DF49FE"/>
    <w:rsid w:val="00E140EB"/>
    <w:rsid w:val="00E2159A"/>
    <w:rsid w:val="00E25AFA"/>
    <w:rsid w:val="00E4208B"/>
    <w:rsid w:val="00E522C5"/>
    <w:rsid w:val="00E5497E"/>
    <w:rsid w:val="00EA1D9D"/>
    <w:rsid w:val="00EB1A51"/>
    <w:rsid w:val="00EC2FA8"/>
    <w:rsid w:val="00EE00C1"/>
    <w:rsid w:val="00F57754"/>
    <w:rsid w:val="00F656AD"/>
    <w:rsid w:val="00FA4694"/>
    <w:rsid w:val="00FB428B"/>
    <w:rsid w:val="00FD7FA4"/>
    <w:rsid w:val="00FE54FD"/>
    <w:rsid w:val="00FF2182"/>
    <w:rsid w:val="00FF67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>
      <o:colormenu v:ext="edit" fillcolor="#c00000"/>
    </o:shapedefaults>
    <o:shapelayout v:ext="edit">
      <o:idmap v:ext="edit" data="1"/>
    </o:shapelayout>
  </w:shapeDefaults>
  <w:decimalSymbol w:val=","/>
  <w:listSeparator w:val=";"/>
  <w14:docId w14:val="24FBDCE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17"/>
        <w:szCs w:val="17"/>
        <w:lang w:val="en-US" w:eastAsia="ja-JP" w:bidi="ar-SA"/>
      </w:rPr>
    </w:rPrDefault>
    <w:pPrDefault>
      <w:pPr>
        <w:spacing w:after="160" w:line="300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595189"/>
  </w:style>
  <w:style w:type="paragraph" w:styleId="Titolo1">
    <w:name w:val="heading 1"/>
    <w:basedOn w:val="Normale"/>
    <w:next w:val="Normale"/>
    <w:link w:val="Titolo1Carattere"/>
    <w:uiPriority w:val="9"/>
    <w:qFormat/>
    <w:rsid w:val="00595189"/>
    <w:pPr>
      <w:keepNext/>
      <w:keepLines/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B01513" w:themeColor="accent1"/>
      <w:sz w:val="28"/>
      <w:szCs w:val="28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595189"/>
    <w:pPr>
      <w:keepNext/>
      <w:keepLines/>
      <w:spacing w:before="160" w:after="0" w:line="240" w:lineRule="auto"/>
      <w:outlineLvl w:val="1"/>
    </w:pPr>
    <w:rPr>
      <w:rFonts w:asciiTheme="majorHAnsi" w:eastAsiaTheme="majorEastAsia" w:hAnsiTheme="majorHAnsi" w:cstheme="majorBidi"/>
      <w:color w:val="404040" w:themeColor="text1" w:themeTint="BF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95189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B01513" w:themeColor="accent1"/>
      <w:sz w:val="22"/>
      <w:szCs w:val="22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95189"/>
    <w:pPr>
      <w:keepNext/>
      <w:keepLines/>
      <w:spacing w:before="160" w:after="0"/>
      <w:outlineLvl w:val="3"/>
    </w:pPr>
    <w:rPr>
      <w:rFonts w:asciiTheme="majorHAnsi" w:eastAsiaTheme="majorEastAsia" w:hAnsiTheme="majorHAnsi" w:cstheme="majorBidi"/>
      <w:b/>
      <w:bCs/>
      <w:color w:val="000000" w:themeColor="text1"/>
      <w:sz w:val="20"/>
      <w:szCs w:val="20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95189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sz w:val="20"/>
      <w:szCs w:val="20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95189"/>
    <w:pPr>
      <w:keepNext/>
      <w:keepLines/>
      <w:spacing w:before="160" w:after="0"/>
      <w:outlineLvl w:val="5"/>
    </w:pPr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95189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000000" w:themeColor="text1"/>
      <w:sz w:val="20"/>
      <w:szCs w:val="20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95189"/>
    <w:pPr>
      <w:keepNext/>
      <w:keepLines/>
      <w:spacing w:before="120" w:after="0"/>
      <w:outlineLvl w:val="7"/>
    </w:pPr>
    <w:rPr>
      <w:rFonts w:asciiTheme="majorHAnsi" w:eastAsiaTheme="majorEastAsia" w:hAnsiTheme="majorHAnsi" w:cstheme="majorBidi"/>
      <w:b/>
      <w:bCs/>
      <w:color w:val="000000" w:themeColor="text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95189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itolodellibro">
    <w:name w:val="Book Title"/>
    <w:basedOn w:val="Caratterepredefinitoparagrafo"/>
    <w:uiPriority w:val="33"/>
    <w:qFormat/>
    <w:rsid w:val="00595189"/>
    <w:rPr>
      <w:b/>
      <w:bCs/>
      <w:caps w:val="0"/>
      <w:smallCaps/>
      <w:spacing w:val="10"/>
    </w:rPr>
  </w:style>
  <w:style w:type="paragraph" w:styleId="Didascalia">
    <w:name w:val="caption"/>
    <w:basedOn w:val="Normale"/>
    <w:next w:val="Normale"/>
    <w:uiPriority w:val="35"/>
    <w:semiHidden/>
    <w:unhideWhenUsed/>
    <w:qFormat/>
    <w:rsid w:val="00595189"/>
    <w:pPr>
      <w:spacing w:line="240" w:lineRule="auto"/>
    </w:pPr>
    <w:rPr>
      <w:b/>
      <w:bCs/>
      <w:smallCaps/>
      <w:color w:val="595959" w:themeColor="text1" w:themeTint="A6"/>
      <w:spacing w:val="6"/>
    </w:rPr>
  </w:style>
  <w:style w:type="character" w:styleId="Enfasicorsivo">
    <w:name w:val="Emphasis"/>
    <w:basedOn w:val="Caratterepredefinitoparagrafo"/>
    <w:uiPriority w:val="20"/>
    <w:qFormat/>
    <w:rsid w:val="00595189"/>
    <w:rPr>
      <w:i/>
      <w:iCs/>
      <w:color w:val="000000" w:themeColor="text1"/>
    </w:rPr>
  </w:style>
  <w:style w:type="character" w:customStyle="1" w:styleId="Titolo1Carattere">
    <w:name w:val="Titolo 1 Carattere"/>
    <w:basedOn w:val="Caratterepredefinitoparagrafo"/>
    <w:link w:val="Titolo1"/>
    <w:uiPriority w:val="9"/>
    <w:rsid w:val="00595189"/>
    <w:rPr>
      <w:rFonts w:asciiTheme="majorHAnsi" w:eastAsiaTheme="majorEastAsia" w:hAnsiTheme="majorHAnsi" w:cstheme="majorBidi"/>
      <w:color w:val="B01513" w:themeColor="accent1"/>
      <w:sz w:val="28"/>
      <w:szCs w:val="28"/>
    </w:rPr>
  </w:style>
  <w:style w:type="character" w:customStyle="1" w:styleId="Titolo2Carattere">
    <w:name w:val="Titolo 2 Carattere"/>
    <w:basedOn w:val="Caratterepredefinitoparagrafo"/>
    <w:link w:val="Titolo2"/>
    <w:uiPriority w:val="9"/>
    <w:semiHidden/>
    <w:rsid w:val="00595189"/>
    <w:rPr>
      <w:rFonts w:asciiTheme="majorHAnsi" w:eastAsiaTheme="majorEastAsia" w:hAnsiTheme="majorHAnsi" w:cstheme="majorBidi"/>
      <w:color w:val="404040" w:themeColor="text1" w:themeTint="BF"/>
      <w:sz w:val="24"/>
      <w:szCs w:val="24"/>
    </w:rPr>
  </w:style>
  <w:style w:type="character" w:customStyle="1" w:styleId="Titolo3Carattere">
    <w:name w:val="Titolo 3 Carattere"/>
    <w:basedOn w:val="Caratterepredefinitoparagrafo"/>
    <w:link w:val="Titolo3"/>
    <w:uiPriority w:val="9"/>
    <w:semiHidden/>
    <w:rsid w:val="00595189"/>
    <w:rPr>
      <w:rFonts w:asciiTheme="majorHAnsi" w:eastAsiaTheme="majorEastAsia" w:hAnsiTheme="majorHAnsi" w:cstheme="majorBidi"/>
      <w:color w:val="B01513" w:themeColor="accent1"/>
      <w:sz w:val="22"/>
      <w:szCs w:val="22"/>
    </w:rPr>
  </w:style>
  <w:style w:type="character" w:customStyle="1" w:styleId="Titolo4Carattere">
    <w:name w:val="Titolo 4 Carattere"/>
    <w:basedOn w:val="Caratterepredefinitoparagrafo"/>
    <w:link w:val="Titolo4"/>
    <w:uiPriority w:val="9"/>
    <w:semiHidden/>
    <w:rsid w:val="00595189"/>
    <w:rPr>
      <w:rFonts w:asciiTheme="majorHAnsi" w:eastAsiaTheme="majorEastAsia" w:hAnsiTheme="majorHAnsi" w:cstheme="majorBidi"/>
      <w:b/>
      <w:bCs/>
      <w:color w:val="000000" w:themeColor="text1"/>
      <w:sz w:val="20"/>
      <w:szCs w:val="20"/>
    </w:rPr>
  </w:style>
  <w:style w:type="character" w:customStyle="1" w:styleId="Titolo5Carattere">
    <w:name w:val="Titolo 5 Carattere"/>
    <w:basedOn w:val="Caratterepredefinitoparagrafo"/>
    <w:link w:val="Titolo5"/>
    <w:uiPriority w:val="9"/>
    <w:semiHidden/>
    <w:rsid w:val="00595189"/>
    <w:rPr>
      <w:rFonts w:asciiTheme="majorHAnsi" w:eastAsiaTheme="majorEastAsia" w:hAnsiTheme="majorHAnsi" w:cstheme="majorBidi"/>
      <w:sz w:val="20"/>
      <w:szCs w:val="20"/>
    </w:rPr>
  </w:style>
  <w:style w:type="character" w:customStyle="1" w:styleId="Titolo6Carattere">
    <w:name w:val="Titolo 6 Carattere"/>
    <w:basedOn w:val="Caratterepredefinitoparagrafo"/>
    <w:link w:val="Titolo6"/>
    <w:uiPriority w:val="9"/>
    <w:semiHidden/>
    <w:rsid w:val="00595189"/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character" w:customStyle="1" w:styleId="Titolo7Carattere">
    <w:name w:val="Titolo 7 Carattere"/>
    <w:basedOn w:val="Caratterepredefinitoparagrafo"/>
    <w:link w:val="Titolo7"/>
    <w:uiPriority w:val="9"/>
    <w:semiHidden/>
    <w:rsid w:val="00595189"/>
    <w:rPr>
      <w:rFonts w:asciiTheme="majorHAnsi" w:eastAsiaTheme="majorEastAsia" w:hAnsiTheme="majorHAnsi" w:cstheme="majorBidi"/>
      <w:i/>
      <w:iCs/>
      <w:color w:val="000000" w:themeColor="text1"/>
      <w:sz w:val="20"/>
      <w:szCs w:val="20"/>
    </w:rPr>
  </w:style>
  <w:style w:type="character" w:customStyle="1" w:styleId="Titolo8Carattere">
    <w:name w:val="Titolo 8 Carattere"/>
    <w:basedOn w:val="Caratterepredefinitoparagrafo"/>
    <w:link w:val="Titolo8"/>
    <w:uiPriority w:val="9"/>
    <w:semiHidden/>
    <w:rsid w:val="00595189"/>
    <w:rPr>
      <w:rFonts w:asciiTheme="majorHAnsi" w:eastAsiaTheme="majorEastAsia" w:hAnsiTheme="majorHAnsi" w:cstheme="majorBidi"/>
      <w:b/>
      <w:bCs/>
      <w:color w:val="000000" w:themeColor="text1"/>
    </w:rPr>
  </w:style>
  <w:style w:type="character" w:customStyle="1" w:styleId="Titolo9Carattere">
    <w:name w:val="Titolo 9 Carattere"/>
    <w:basedOn w:val="Caratterepredefinitoparagrafo"/>
    <w:link w:val="Titolo9"/>
    <w:uiPriority w:val="9"/>
    <w:semiHidden/>
    <w:rsid w:val="00595189"/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character" w:styleId="Enfasiintensa">
    <w:name w:val="Intense Emphasis"/>
    <w:basedOn w:val="Caratterepredefinitoparagrafo"/>
    <w:uiPriority w:val="21"/>
    <w:qFormat/>
    <w:rsid w:val="00595189"/>
    <w:rPr>
      <w:b/>
      <w:bCs/>
      <w:i/>
      <w:iCs/>
      <w:color w:val="auto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595189"/>
    <w:pPr>
      <w:pBdr>
        <w:left w:val="single" w:sz="36" w:space="4" w:color="B01513" w:themeColor="accent1"/>
      </w:pBdr>
      <w:spacing w:before="100" w:beforeAutospacing="1"/>
      <w:ind w:left="1224" w:right="1224"/>
    </w:pPr>
    <w:rPr>
      <w:color w:val="B01513" w:themeColor="accent1"/>
      <w:sz w:val="28"/>
      <w:szCs w:val="28"/>
    </w:rPr>
  </w:style>
  <w:style w:type="character" w:customStyle="1" w:styleId="CitazioneintensaCarattere">
    <w:name w:val="Citazione intensa Carattere"/>
    <w:basedOn w:val="Caratterepredefinitoparagrafo"/>
    <w:link w:val="Citazioneintensa"/>
    <w:uiPriority w:val="30"/>
    <w:rsid w:val="00595189"/>
    <w:rPr>
      <w:color w:val="B01513" w:themeColor="accent1"/>
      <w:sz w:val="28"/>
      <w:szCs w:val="28"/>
    </w:rPr>
  </w:style>
  <w:style w:type="character" w:styleId="Riferimentointenso">
    <w:name w:val="Intense Reference"/>
    <w:basedOn w:val="Caratterepredefinitoparagrafo"/>
    <w:uiPriority w:val="32"/>
    <w:qFormat/>
    <w:rsid w:val="00595189"/>
    <w:rPr>
      <w:b/>
      <w:bCs/>
      <w:caps w:val="0"/>
      <w:smallCaps/>
      <w:color w:val="auto"/>
      <w:spacing w:val="5"/>
      <w:u w:val="single"/>
    </w:rPr>
  </w:style>
  <w:style w:type="character" w:styleId="Collegamentoipertestuale">
    <w:name w:val="Hyperlink"/>
    <w:basedOn w:val="Caratterepredefinitoparagrafo"/>
    <w:unhideWhenUsed/>
    <w:rsid w:val="00595189"/>
    <w:rPr>
      <w:color w:val="4FB8C1" w:themeColor="text2" w:themeTint="99"/>
      <w:u w:val="single"/>
    </w:rPr>
  </w:style>
  <w:style w:type="character" w:styleId="Collegamentovisitato">
    <w:name w:val="FollowedHyperlink"/>
    <w:basedOn w:val="Caratterepredefinitoparagrafo"/>
    <w:uiPriority w:val="99"/>
    <w:semiHidden/>
    <w:unhideWhenUsed/>
    <w:rsid w:val="00595189"/>
    <w:rPr>
      <w:color w:val="9DFFCB" w:themeColor="followedHyperlink"/>
      <w:u w:val="single"/>
    </w:rPr>
  </w:style>
  <w:style w:type="paragraph" w:styleId="Nessunaspaziatura">
    <w:name w:val="No Spacing"/>
    <w:link w:val="NessunaspaziaturaCarattere"/>
    <w:uiPriority w:val="1"/>
    <w:qFormat/>
    <w:rsid w:val="00595189"/>
    <w:pPr>
      <w:spacing w:after="0" w:line="240" w:lineRule="auto"/>
    </w:pPr>
  </w:style>
  <w:style w:type="character" w:customStyle="1" w:styleId="NessunaspaziaturaCarattere">
    <w:name w:val="Nessuna spaziatura Carattere"/>
    <w:basedOn w:val="Caratterepredefinitoparagrafo"/>
    <w:link w:val="Nessunaspaziatura"/>
    <w:uiPriority w:val="1"/>
    <w:rsid w:val="00595189"/>
  </w:style>
  <w:style w:type="paragraph" w:styleId="Citazione">
    <w:name w:val="Quote"/>
    <w:basedOn w:val="Normale"/>
    <w:next w:val="Normale"/>
    <w:link w:val="CitazioneCarattere"/>
    <w:uiPriority w:val="29"/>
    <w:qFormat/>
    <w:rsid w:val="00595189"/>
    <w:pPr>
      <w:spacing w:before="160"/>
      <w:ind w:left="864" w:right="864"/>
    </w:pPr>
    <w:rPr>
      <w:rFonts w:asciiTheme="majorHAnsi" w:eastAsiaTheme="majorEastAsia" w:hAnsiTheme="majorHAnsi" w:cstheme="majorBidi"/>
    </w:rPr>
  </w:style>
  <w:style w:type="character" w:customStyle="1" w:styleId="CitazioneCarattere">
    <w:name w:val="Citazione Carattere"/>
    <w:basedOn w:val="Caratterepredefinitoparagrafo"/>
    <w:link w:val="Citazione"/>
    <w:uiPriority w:val="29"/>
    <w:rsid w:val="00595189"/>
    <w:rPr>
      <w:rFonts w:asciiTheme="majorHAnsi" w:eastAsiaTheme="majorEastAsia" w:hAnsiTheme="majorHAnsi" w:cstheme="majorBidi"/>
    </w:rPr>
  </w:style>
  <w:style w:type="character" w:styleId="Enfasigrassetto">
    <w:name w:val="Strong"/>
    <w:basedOn w:val="Caratterepredefinitoparagrafo"/>
    <w:uiPriority w:val="22"/>
    <w:qFormat/>
    <w:rsid w:val="00595189"/>
    <w:rPr>
      <w:b/>
      <w:bCs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595189"/>
    <w:pPr>
      <w:numPr>
        <w:ilvl w:val="1"/>
      </w:numPr>
    </w:pPr>
    <w:rPr>
      <w:sz w:val="28"/>
      <w:szCs w:val="28"/>
    </w:rPr>
  </w:style>
  <w:style w:type="character" w:customStyle="1" w:styleId="SottotitoloCarattere">
    <w:name w:val="Sottotitolo Carattere"/>
    <w:basedOn w:val="Caratterepredefinitoparagrafo"/>
    <w:link w:val="Sottotitolo"/>
    <w:uiPriority w:val="11"/>
    <w:rsid w:val="00595189"/>
    <w:rPr>
      <w:sz w:val="28"/>
      <w:szCs w:val="28"/>
    </w:rPr>
  </w:style>
  <w:style w:type="character" w:styleId="Enfasidelicata">
    <w:name w:val="Subtle Emphasis"/>
    <w:basedOn w:val="Caratterepredefinitoparagrafo"/>
    <w:uiPriority w:val="19"/>
    <w:qFormat/>
    <w:rsid w:val="00595189"/>
    <w:rPr>
      <w:i/>
      <w:iCs/>
      <w:color w:val="595959" w:themeColor="text1" w:themeTint="A6"/>
    </w:rPr>
  </w:style>
  <w:style w:type="character" w:styleId="Riferimentodelicato">
    <w:name w:val="Subtle Reference"/>
    <w:basedOn w:val="Caratterepredefinitoparagrafo"/>
    <w:uiPriority w:val="31"/>
    <w:qFormat/>
    <w:rsid w:val="00595189"/>
    <w:rPr>
      <w:caps w:val="0"/>
      <w:smallCaps/>
      <w:color w:val="404040" w:themeColor="text1" w:themeTint="BF"/>
      <w:u w:val="single" w:color="7F7F7F" w:themeColor="text1" w:themeTint="80"/>
    </w:rPr>
  </w:style>
  <w:style w:type="paragraph" w:styleId="Titolo">
    <w:name w:val="Title"/>
    <w:basedOn w:val="Normale"/>
    <w:next w:val="Normale"/>
    <w:link w:val="TitoloCarattere"/>
    <w:uiPriority w:val="10"/>
    <w:qFormat/>
    <w:rsid w:val="00595189"/>
    <w:pPr>
      <w:spacing w:after="0" w:line="240" w:lineRule="auto"/>
      <w:contextualSpacing/>
    </w:pPr>
    <w:rPr>
      <w:rFonts w:asciiTheme="majorHAnsi" w:eastAsiaTheme="majorEastAsia" w:hAnsiTheme="majorHAnsi" w:cstheme="majorBidi"/>
      <w:color w:val="B01513" w:themeColor="accent1"/>
      <w:kern w:val="28"/>
      <w:sz w:val="72"/>
      <w:szCs w:val="72"/>
    </w:rPr>
  </w:style>
  <w:style w:type="character" w:customStyle="1" w:styleId="TitoloCarattere">
    <w:name w:val="Titolo Carattere"/>
    <w:basedOn w:val="Caratterepredefinitoparagrafo"/>
    <w:link w:val="Titolo"/>
    <w:uiPriority w:val="10"/>
    <w:rsid w:val="00595189"/>
    <w:rPr>
      <w:rFonts w:asciiTheme="majorHAnsi" w:eastAsiaTheme="majorEastAsia" w:hAnsiTheme="majorHAnsi" w:cstheme="majorBidi"/>
      <w:color w:val="B01513" w:themeColor="accent1"/>
      <w:kern w:val="28"/>
      <w:sz w:val="72"/>
      <w:szCs w:val="72"/>
    </w:rPr>
  </w:style>
  <w:style w:type="paragraph" w:styleId="Paragrafoelenco">
    <w:name w:val="List Paragraph"/>
    <w:basedOn w:val="Normale"/>
    <w:uiPriority w:val="34"/>
    <w:qFormat/>
    <w:rsid w:val="00595189"/>
    <w:pPr>
      <w:ind w:left="720"/>
      <w:contextualSpacing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20F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420F39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semiHidden/>
    <w:unhideWhenUsed/>
    <w:rsid w:val="00EB1A5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atterepredefinitoparagrafo"/>
    <w:link w:val="Intestazione"/>
    <w:uiPriority w:val="99"/>
    <w:semiHidden/>
    <w:rsid w:val="00EB1A51"/>
  </w:style>
  <w:style w:type="paragraph" w:styleId="Pidipagina">
    <w:name w:val="footer"/>
    <w:basedOn w:val="Normale"/>
    <w:link w:val="PidipaginaCarattere"/>
    <w:uiPriority w:val="99"/>
    <w:unhideWhenUsed/>
    <w:rsid w:val="00EB1A5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EB1A51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17"/>
        <w:szCs w:val="17"/>
        <w:lang w:val="en-US" w:eastAsia="ja-JP" w:bidi="ar-SA"/>
      </w:rPr>
    </w:rPrDefault>
    <w:pPrDefault>
      <w:pPr>
        <w:spacing w:after="160" w:line="300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595189"/>
  </w:style>
  <w:style w:type="paragraph" w:styleId="Titolo1">
    <w:name w:val="heading 1"/>
    <w:basedOn w:val="Normale"/>
    <w:next w:val="Normale"/>
    <w:link w:val="Titolo1Carattere"/>
    <w:uiPriority w:val="9"/>
    <w:qFormat/>
    <w:rsid w:val="00595189"/>
    <w:pPr>
      <w:keepNext/>
      <w:keepLines/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B01513" w:themeColor="accent1"/>
      <w:sz w:val="28"/>
      <w:szCs w:val="28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595189"/>
    <w:pPr>
      <w:keepNext/>
      <w:keepLines/>
      <w:spacing w:before="160" w:after="0" w:line="240" w:lineRule="auto"/>
      <w:outlineLvl w:val="1"/>
    </w:pPr>
    <w:rPr>
      <w:rFonts w:asciiTheme="majorHAnsi" w:eastAsiaTheme="majorEastAsia" w:hAnsiTheme="majorHAnsi" w:cstheme="majorBidi"/>
      <w:color w:val="404040" w:themeColor="text1" w:themeTint="BF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95189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B01513" w:themeColor="accent1"/>
      <w:sz w:val="22"/>
      <w:szCs w:val="22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95189"/>
    <w:pPr>
      <w:keepNext/>
      <w:keepLines/>
      <w:spacing w:before="160" w:after="0"/>
      <w:outlineLvl w:val="3"/>
    </w:pPr>
    <w:rPr>
      <w:rFonts w:asciiTheme="majorHAnsi" w:eastAsiaTheme="majorEastAsia" w:hAnsiTheme="majorHAnsi" w:cstheme="majorBidi"/>
      <w:b/>
      <w:bCs/>
      <w:color w:val="000000" w:themeColor="text1"/>
      <w:sz w:val="20"/>
      <w:szCs w:val="20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95189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sz w:val="20"/>
      <w:szCs w:val="20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95189"/>
    <w:pPr>
      <w:keepNext/>
      <w:keepLines/>
      <w:spacing w:before="160" w:after="0"/>
      <w:outlineLvl w:val="5"/>
    </w:pPr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95189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000000" w:themeColor="text1"/>
      <w:sz w:val="20"/>
      <w:szCs w:val="20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95189"/>
    <w:pPr>
      <w:keepNext/>
      <w:keepLines/>
      <w:spacing w:before="120" w:after="0"/>
      <w:outlineLvl w:val="7"/>
    </w:pPr>
    <w:rPr>
      <w:rFonts w:asciiTheme="majorHAnsi" w:eastAsiaTheme="majorEastAsia" w:hAnsiTheme="majorHAnsi" w:cstheme="majorBidi"/>
      <w:b/>
      <w:bCs/>
      <w:color w:val="000000" w:themeColor="text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95189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itolodellibro">
    <w:name w:val="Book Title"/>
    <w:basedOn w:val="Caratterepredefinitoparagrafo"/>
    <w:uiPriority w:val="33"/>
    <w:qFormat/>
    <w:rsid w:val="00595189"/>
    <w:rPr>
      <w:b/>
      <w:bCs/>
      <w:caps w:val="0"/>
      <w:smallCaps/>
      <w:spacing w:val="10"/>
    </w:rPr>
  </w:style>
  <w:style w:type="paragraph" w:styleId="Didascalia">
    <w:name w:val="caption"/>
    <w:basedOn w:val="Normale"/>
    <w:next w:val="Normale"/>
    <w:uiPriority w:val="35"/>
    <w:semiHidden/>
    <w:unhideWhenUsed/>
    <w:qFormat/>
    <w:rsid w:val="00595189"/>
    <w:pPr>
      <w:spacing w:line="240" w:lineRule="auto"/>
    </w:pPr>
    <w:rPr>
      <w:b/>
      <w:bCs/>
      <w:smallCaps/>
      <w:color w:val="595959" w:themeColor="text1" w:themeTint="A6"/>
      <w:spacing w:val="6"/>
    </w:rPr>
  </w:style>
  <w:style w:type="character" w:styleId="Enfasicorsivo">
    <w:name w:val="Emphasis"/>
    <w:basedOn w:val="Caratterepredefinitoparagrafo"/>
    <w:uiPriority w:val="20"/>
    <w:qFormat/>
    <w:rsid w:val="00595189"/>
    <w:rPr>
      <w:i/>
      <w:iCs/>
      <w:color w:val="000000" w:themeColor="text1"/>
    </w:rPr>
  </w:style>
  <w:style w:type="character" w:customStyle="1" w:styleId="Titolo1Carattere">
    <w:name w:val="Titolo 1 Carattere"/>
    <w:basedOn w:val="Caratterepredefinitoparagrafo"/>
    <w:link w:val="Titolo1"/>
    <w:uiPriority w:val="9"/>
    <w:rsid w:val="00595189"/>
    <w:rPr>
      <w:rFonts w:asciiTheme="majorHAnsi" w:eastAsiaTheme="majorEastAsia" w:hAnsiTheme="majorHAnsi" w:cstheme="majorBidi"/>
      <w:color w:val="B01513" w:themeColor="accent1"/>
      <w:sz w:val="28"/>
      <w:szCs w:val="28"/>
    </w:rPr>
  </w:style>
  <w:style w:type="character" w:customStyle="1" w:styleId="Titolo2Carattere">
    <w:name w:val="Titolo 2 Carattere"/>
    <w:basedOn w:val="Caratterepredefinitoparagrafo"/>
    <w:link w:val="Titolo2"/>
    <w:uiPriority w:val="9"/>
    <w:semiHidden/>
    <w:rsid w:val="00595189"/>
    <w:rPr>
      <w:rFonts w:asciiTheme="majorHAnsi" w:eastAsiaTheme="majorEastAsia" w:hAnsiTheme="majorHAnsi" w:cstheme="majorBidi"/>
      <w:color w:val="404040" w:themeColor="text1" w:themeTint="BF"/>
      <w:sz w:val="24"/>
      <w:szCs w:val="24"/>
    </w:rPr>
  </w:style>
  <w:style w:type="character" w:customStyle="1" w:styleId="Titolo3Carattere">
    <w:name w:val="Titolo 3 Carattere"/>
    <w:basedOn w:val="Caratterepredefinitoparagrafo"/>
    <w:link w:val="Titolo3"/>
    <w:uiPriority w:val="9"/>
    <w:semiHidden/>
    <w:rsid w:val="00595189"/>
    <w:rPr>
      <w:rFonts w:asciiTheme="majorHAnsi" w:eastAsiaTheme="majorEastAsia" w:hAnsiTheme="majorHAnsi" w:cstheme="majorBidi"/>
      <w:color w:val="B01513" w:themeColor="accent1"/>
      <w:sz w:val="22"/>
      <w:szCs w:val="22"/>
    </w:rPr>
  </w:style>
  <w:style w:type="character" w:customStyle="1" w:styleId="Titolo4Carattere">
    <w:name w:val="Titolo 4 Carattere"/>
    <w:basedOn w:val="Caratterepredefinitoparagrafo"/>
    <w:link w:val="Titolo4"/>
    <w:uiPriority w:val="9"/>
    <w:semiHidden/>
    <w:rsid w:val="00595189"/>
    <w:rPr>
      <w:rFonts w:asciiTheme="majorHAnsi" w:eastAsiaTheme="majorEastAsia" w:hAnsiTheme="majorHAnsi" w:cstheme="majorBidi"/>
      <w:b/>
      <w:bCs/>
      <w:color w:val="000000" w:themeColor="text1"/>
      <w:sz w:val="20"/>
      <w:szCs w:val="20"/>
    </w:rPr>
  </w:style>
  <w:style w:type="character" w:customStyle="1" w:styleId="Titolo5Carattere">
    <w:name w:val="Titolo 5 Carattere"/>
    <w:basedOn w:val="Caratterepredefinitoparagrafo"/>
    <w:link w:val="Titolo5"/>
    <w:uiPriority w:val="9"/>
    <w:semiHidden/>
    <w:rsid w:val="00595189"/>
    <w:rPr>
      <w:rFonts w:asciiTheme="majorHAnsi" w:eastAsiaTheme="majorEastAsia" w:hAnsiTheme="majorHAnsi" w:cstheme="majorBidi"/>
      <w:sz w:val="20"/>
      <w:szCs w:val="20"/>
    </w:rPr>
  </w:style>
  <w:style w:type="character" w:customStyle="1" w:styleId="Titolo6Carattere">
    <w:name w:val="Titolo 6 Carattere"/>
    <w:basedOn w:val="Caratterepredefinitoparagrafo"/>
    <w:link w:val="Titolo6"/>
    <w:uiPriority w:val="9"/>
    <w:semiHidden/>
    <w:rsid w:val="00595189"/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character" w:customStyle="1" w:styleId="Titolo7Carattere">
    <w:name w:val="Titolo 7 Carattere"/>
    <w:basedOn w:val="Caratterepredefinitoparagrafo"/>
    <w:link w:val="Titolo7"/>
    <w:uiPriority w:val="9"/>
    <w:semiHidden/>
    <w:rsid w:val="00595189"/>
    <w:rPr>
      <w:rFonts w:asciiTheme="majorHAnsi" w:eastAsiaTheme="majorEastAsia" w:hAnsiTheme="majorHAnsi" w:cstheme="majorBidi"/>
      <w:i/>
      <w:iCs/>
      <w:color w:val="000000" w:themeColor="text1"/>
      <w:sz w:val="20"/>
      <w:szCs w:val="20"/>
    </w:rPr>
  </w:style>
  <w:style w:type="character" w:customStyle="1" w:styleId="Titolo8Carattere">
    <w:name w:val="Titolo 8 Carattere"/>
    <w:basedOn w:val="Caratterepredefinitoparagrafo"/>
    <w:link w:val="Titolo8"/>
    <w:uiPriority w:val="9"/>
    <w:semiHidden/>
    <w:rsid w:val="00595189"/>
    <w:rPr>
      <w:rFonts w:asciiTheme="majorHAnsi" w:eastAsiaTheme="majorEastAsia" w:hAnsiTheme="majorHAnsi" w:cstheme="majorBidi"/>
      <w:b/>
      <w:bCs/>
      <w:color w:val="000000" w:themeColor="text1"/>
    </w:rPr>
  </w:style>
  <w:style w:type="character" w:customStyle="1" w:styleId="Titolo9Carattere">
    <w:name w:val="Titolo 9 Carattere"/>
    <w:basedOn w:val="Caratterepredefinitoparagrafo"/>
    <w:link w:val="Titolo9"/>
    <w:uiPriority w:val="9"/>
    <w:semiHidden/>
    <w:rsid w:val="00595189"/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character" w:styleId="Enfasiintensa">
    <w:name w:val="Intense Emphasis"/>
    <w:basedOn w:val="Caratterepredefinitoparagrafo"/>
    <w:uiPriority w:val="21"/>
    <w:qFormat/>
    <w:rsid w:val="00595189"/>
    <w:rPr>
      <w:b/>
      <w:bCs/>
      <w:i/>
      <w:iCs/>
      <w:color w:val="auto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595189"/>
    <w:pPr>
      <w:pBdr>
        <w:left w:val="single" w:sz="36" w:space="4" w:color="B01513" w:themeColor="accent1"/>
      </w:pBdr>
      <w:spacing w:before="100" w:beforeAutospacing="1"/>
      <w:ind w:left="1224" w:right="1224"/>
    </w:pPr>
    <w:rPr>
      <w:color w:val="B01513" w:themeColor="accent1"/>
      <w:sz w:val="28"/>
      <w:szCs w:val="28"/>
    </w:rPr>
  </w:style>
  <w:style w:type="character" w:customStyle="1" w:styleId="CitazioneintensaCarattere">
    <w:name w:val="Citazione intensa Carattere"/>
    <w:basedOn w:val="Caratterepredefinitoparagrafo"/>
    <w:link w:val="Citazioneintensa"/>
    <w:uiPriority w:val="30"/>
    <w:rsid w:val="00595189"/>
    <w:rPr>
      <w:color w:val="B01513" w:themeColor="accent1"/>
      <w:sz w:val="28"/>
      <w:szCs w:val="28"/>
    </w:rPr>
  </w:style>
  <w:style w:type="character" w:styleId="Riferimentointenso">
    <w:name w:val="Intense Reference"/>
    <w:basedOn w:val="Caratterepredefinitoparagrafo"/>
    <w:uiPriority w:val="32"/>
    <w:qFormat/>
    <w:rsid w:val="00595189"/>
    <w:rPr>
      <w:b/>
      <w:bCs/>
      <w:caps w:val="0"/>
      <w:smallCaps/>
      <w:color w:val="auto"/>
      <w:spacing w:val="5"/>
      <w:u w:val="single"/>
    </w:rPr>
  </w:style>
  <w:style w:type="character" w:styleId="Collegamentoipertestuale">
    <w:name w:val="Hyperlink"/>
    <w:basedOn w:val="Caratterepredefinitoparagrafo"/>
    <w:unhideWhenUsed/>
    <w:rsid w:val="00595189"/>
    <w:rPr>
      <w:color w:val="4FB8C1" w:themeColor="text2" w:themeTint="99"/>
      <w:u w:val="single"/>
    </w:rPr>
  </w:style>
  <w:style w:type="character" w:styleId="Collegamentovisitato">
    <w:name w:val="FollowedHyperlink"/>
    <w:basedOn w:val="Caratterepredefinitoparagrafo"/>
    <w:uiPriority w:val="99"/>
    <w:semiHidden/>
    <w:unhideWhenUsed/>
    <w:rsid w:val="00595189"/>
    <w:rPr>
      <w:color w:val="9DFFCB" w:themeColor="followedHyperlink"/>
      <w:u w:val="single"/>
    </w:rPr>
  </w:style>
  <w:style w:type="paragraph" w:styleId="Nessunaspaziatura">
    <w:name w:val="No Spacing"/>
    <w:link w:val="NessunaspaziaturaCarattere"/>
    <w:uiPriority w:val="1"/>
    <w:qFormat/>
    <w:rsid w:val="00595189"/>
    <w:pPr>
      <w:spacing w:after="0" w:line="240" w:lineRule="auto"/>
    </w:pPr>
  </w:style>
  <w:style w:type="character" w:customStyle="1" w:styleId="NessunaspaziaturaCarattere">
    <w:name w:val="Nessuna spaziatura Carattere"/>
    <w:basedOn w:val="Caratterepredefinitoparagrafo"/>
    <w:link w:val="Nessunaspaziatura"/>
    <w:uiPriority w:val="1"/>
    <w:rsid w:val="00595189"/>
  </w:style>
  <w:style w:type="paragraph" w:styleId="Citazione">
    <w:name w:val="Quote"/>
    <w:basedOn w:val="Normale"/>
    <w:next w:val="Normale"/>
    <w:link w:val="CitazioneCarattere"/>
    <w:uiPriority w:val="29"/>
    <w:qFormat/>
    <w:rsid w:val="00595189"/>
    <w:pPr>
      <w:spacing w:before="160"/>
      <w:ind w:left="864" w:right="864"/>
    </w:pPr>
    <w:rPr>
      <w:rFonts w:asciiTheme="majorHAnsi" w:eastAsiaTheme="majorEastAsia" w:hAnsiTheme="majorHAnsi" w:cstheme="majorBidi"/>
    </w:rPr>
  </w:style>
  <w:style w:type="character" w:customStyle="1" w:styleId="CitazioneCarattere">
    <w:name w:val="Citazione Carattere"/>
    <w:basedOn w:val="Caratterepredefinitoparagrafo"/>
    <w:link w:val="Citazione"/>
    <w:uiPriority w:val="29"/>
    <w:rsid w:val="00595189"/>
    <w:rPr>
      <w:rFonts w:asciiTheme="majorHAnsi" w:eastAsiaTheme="majorEastAsia" w:hAnsiTheme="majorHAnsi" w:cstheme="majorBidi"/>
    </w:rPr>
  </w:style>
  <w:style w:type="character" w:styleId="Enfasigrassetto">
    <w:name w:val="Strong"/>
    <w:basedOn w:val="Caratterepredefinitoparagrafo"/>
    <w:uiPriority w:val="22"/>
    <w:qFormat/>
    <w:rsid w:val="00595189"/>
    <w:rPr>
      <w:b/>
      <w:bCs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595189"/>
    <w:pPr>
      <w:numPr>
        <w:ilvl w:val="1"/>
      </w:numPr>
    </w:pPr>
    <w:rPr>
      <w:sz w:val="28"/>
      <w:szCs w:val="28"/>
    </w:rPr>
  </w:style>
  <w:style w:type="character" w:customStyle="1" w:styleId="SottotitoloCarattere">
    <w:name w:val="Sottotitolo Carattere"/>
    <w:basedOn w:val="Caratterepredefinitoparagrafo"/>
    <w:link w:val="Sottotitolo"/>
    <w:uiPriority w:val="11"/>
    <w:rsid w:val="00595189"/>
    <w:rPr>
      <w:sz w:val="28"/>
      <w:szCs w:val="28"/>
    </w:rPr>
  </w:style>
  <w:style w:type="character" w:styleId="Enfasidelicata">
    <w:name w:val="Subtle Emphasis"/>
    <w:basedOn w:val="Caratterepredefinitoparagrafo"/>
    <w:uiPriority w:val="19"/>
    <w:qFormat/>
    <w:rsid w:val="00595189"/>
    <w:rPr>
      <w:i/>
      <w:iCs/>
      <w:color w:val="595959" w:themeColor="text1" w:themeTint="A6"/>
    </w:rPr>
  </w:style>
  <w:style w:type="character" w:styleId="Riferimentodelicato">
    <w:name w:val="Subtle Reference"/>
    <w:basedOn w:val="Caratterepredefinitoparagrafo"/>
    <w:uiPriority w:val="31"/>
    <w:qFormat/>
    <w:rsid w:val="00595189"/>
    <w:rPr>
      <w:caps w:val="0"/>
      <w:smallCaps/>
      <w:color w:val="404040" w:themeColor="text1" w:themeTint="BF"/>
      <w:u w:val="single" w:color="7F7F7F" w:themeColor="text1" w:themeTint="80"/>
    </w:rPr>
  </w:style>
  <w:style w:type="paragraph" w:styleId="Titolo">
    <w:name w:val="Title"/>
    <w:basedOn w:val="Normale"/>
    <w:next w:val="Normale"/>
    <w:link w:val="TitoloCarattere"/>
    <w:uiPriority w:val="10"/>
    <w:qFormat/>
    <w:rsid w:val="00595189"/>
    <w:pPr>
      <w:spacing w:after="0" w:line="240" w:lineRule="auto"/>
      <w:contextualSpacing/>
    </w:pPr>
    <w:rPr>
      <w:rFonts w:asciiTheme="majorHAnsi" w:eastAsiaTheme="majorEastAsia" w:hAnsiTheme="majorHAnsi" w:cstheme="majorBidi"/>
      <w:color w:val="B01513" w:themeColor="accent1"/>
      <w:kern w:val="28"/>
      <w:sz w:val="72"/>
      <w:szCs w:val="72"/>
    </w:rPr>
  </w:style>
  <w:style w:type="character" w:customStyle="1" w:styleId="TitoloCarattere">
    <w:name w:val="Titolo Carattere"/>
    <w:basedOn w:val="Caratterepredefinitoparagrafo"/>
    <w:link w:val="Titolo"/>
    <w:uiPriority w:val="10"/>
    <w:rsid w:val="00595189"/>
    <w:rPr>
      <w:rFonts w:asciiTheme="majorHAnsi" w:eastAsiaTheme="majorEastAsia" w:hAnsiTheme="majorHAnsi" w:cstheme="majorBidi"/>
      <w:color w:val="B01513" w:themeColor="accent1"/>
      <w:kern w:val="28"/>
      <w:sz w:val="72"/>
      <w:szCs w:val="72"/>
    </w:rPr>
  </w:style>
  <w:style w:type="paragraph" w:styleId="Paragrafoelenco">
    <w:name w:val="List Paragraph"/>
    <w:basedOn w:val="Normale"/>
    <w:uiPriority w:val="34"/>
    <w:qFormat/>
    <w:rsid w:val="00595189"/>
    <w:pPr>
      <w:ind w:left="720"/>
      <w:contextualSpacing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20F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420F39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semiHidden/>
    <w:unhideWhenUsed/>
    <w:rsid w:val="00EB1A5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atterepredefinitoparagrafo"/>
    <w:link w:val="Intestazione"/>
    <w:uiPriority w:val="99"/>
    <w:semiHidden/>
    <w:rsid w:val="00EB1A51"/>
  </w:style>
  <w:style w:type="paragraph" w:styleId="Pidipagina">
    <w:name w:val="footer"/>
    <w:basedOn w:val="Normale"/>
    <w:link w:val="PidipaginaCarattere"/>
    <w:uiPriority w:val="99"/>
    <w:unhideWhenUsed/>
    <w:rsid w:val="00EB1A5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EB1A5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2.jpeg"/><Relationship Id="rId12" Type="http://schemas.openxmlformats.org/officeDocument/2006/relationships/image" Target="media/image3.png"/><Relationship Id="rId13" Type="http://schemas.openxmlformats.org/officeDocument/2006/relationships/image" Target="media/image4.png"/><Relationship Id="rId14" Type="http://schemas.openxmlformats.org/officeDocument/2006/relationships/footer" Target="footer1.xml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customXml" Target="../customXml/item2.xml"/><Relationship Id="rId3" Type="http://schemas.openxmlformats.org/officeDocument/2006/relationships/numbering" Target="numbering.xml"/><Relationship Id="rId4" Type="http://schemas.openxmlformats.org/officeDocument/2006/relationships/styles" Target="styles.xml"/><Relationship Id="rId5" Type="http://schemas.microsoft.com/office/2007/relationships/stylesWithEffects" Target="stylesWithEffects.xml"/><Relationship Id="rId6" Type="http://schemas.openxmlformats.org/officeDocument/2006/relationships/settings" Target="settings.xml"/><Relationship Id="rId7" Type="http://schemas.openxmlformats.org/officeDocument/2006/relationships/webSettings" Target="webSettings.xml"/><Relationship Id="rId8" Type="http://schemas.openxmlformats.org/officeDocument/2006/relationships/footnotes" Target="footnotes.xml"/><Relationship Id="rId9" Type="http://schemas.openxmlformats.org/officeDocument/2006/relationships/endnotes" Target="endnotes.xml"/><Relationship Id="rId10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hiara%20e%20Marco\AppData\Roaming\Microsoft\Templates\Modello%20Ione%20(vuoto).dotx" TargetMode="External"/></Relationships>
</file>

<file path=word/theme/theme1.xml><?xml version="1.0" encoding="utf-8"?>
<a:theme xmlns:a="http://schemas.openxmlformats.org/drawingml/2006/main" name="Ion">
  <a:themeElements>
    <a:clrScheme name="Ion">
      <a:dk1>
        <a:sysClr val="windowText" lastClr="000000"/>
      </a:dk1>
      <a:lt1>
        <a:sysClr val="window" lastClr="FFFFFF"/>
      </a:lt1>
      <a:dk2>
        <a:srgbClr val="1E5155"/>
      </a:dk2>
      <a:lt2>
        <a:srgbClr val="EBEBEB"/>
      </a:lt2>
      <a:accent1>
        <a:srgbClr val="B01513"/>
      </a:accent1>
      <a:accent2>
        <a:srgbClr val="EA6312"/>
      </a:accent2>
      <a:accent3>
        <a:srgbClr val="E6B729"/>
      </a:accent3>
      <a:accent4>
        <a:srgbClr val="6AAC90"/>
      </a:accent4>
      <a:accent5>
        <a:srgbClr val="54849A"/>
      </a:accent5>
      <a:accent6>
        <a:srgbClr val="9E5E9B"/>
      </a:accent6>
      <a:hlink>
        <a:srgbClr val="58C1BA"/>
      </a:hlink>
      <a:folHlink>
        <a:srgbClr val="9DFFCB"/>
      </a:folHlink>
    </a:clrScheme>
    <a:fontScheme name="Ion">
      <a:majorFont>
        <a:latin typeface="Century Gothic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Ion">
      <a:fillStyleLst>
        <a:solidFill>
          <a:schemeClr val="phClr"/>
        </a:solidFill>
        <a:gradFill rotWithShape="1">
          <a:gsLst>
            <a:gs pos="0">
              <a:schemeClr val="phClr">
                <a:tint val="64000"/>
                <a:lumMod val="118000"/>
              </a:schemeClr>
            </a:gs>
            <a:gs pos="100000">
              <a:schemeClr val="phClr">
                <a:tint val="92000"/>
                <a:alpha val="100000"/>
                <a:lumMod val="11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lumMod val="114000"/>
              </a:schemeClr>
            </a:gs>
            <a:gs pos="100000">
              <a:schemeClr val="phClr">
                <a:shade val="90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7000"/>
                <a:hueMod val="88000"/>
                <a:satMod val="130000"/>
                <a:lumMod val="124000"/>
              </a:schemeClr>
            </a:gs>
            <a:gs pos="100000">
              <a:schemeClr val="phClr">
                <a:tint val="96000"/>
                <a:shade val="88000"/>
                <a:hueMod val="108000"/>
                <a:satMod val="164000"/>
                <a:lumMod val="76000"/>
              </a:schemeClr>
            </a:gs>
          </a:gsLst>
          <a:path path="circle">
            <a:fillToRect l="45000" t="65000" r="125000" b="100000"/>
          </a:path>
        </a:gradFill>
        <a:blipFill rotWithShape="1">
          <a:blip xmlns:r="http://schemas.openxmlformats.org/officeDocument/2006/relationships">
            <a:duotone>
              <a:schemeClr val="phClr">
                <a:shade val="69000"/>
                <a:hueMod val="108000"/>
                <a:satMod val="164000"/>
                <a:lumMod val="74000"/>
              </a:schemeClr>
              <a:schemeClr val="phClr">
                <a:tint val="96000"/>
                <a:hueMod val="88000"/>
                <a:satMod val="140000"/>
                <a:lumMod val="132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Ion" id="{B8441ADB-2E43-4AF7-B97A-BD870242C6A8}" vid="{292E63A9-BB86-4E3D-B92A-7223C6510D2E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8D527A9-858A-4DE6-85D1-2C4E15415FC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1AD6999-A06B-7D4B-B118-AC9B6FEC5C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\Users\Chiara e Marco\AppData\Roaming\Microsoft\Templates\Modello Ione (vuoto).dotx</Template>
  <TotalTime>23</TotalTime>
  <Pages>2</Pages>
  <Words>620</Words>
  <Characters>3537</Characters>
  <Application>Microsoft Macintosh Word</Application>
  <DocSecurity>0</DocSecurity>
  <Lines>29</Lines>
  <Paragraphs>8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4149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Chiara e Marco</dc:creator>
  <cp:lastModifiedBy>gianni</cp:lastModifiedBy>
  <cp:revision>15</cp:revision>
  <cp:lastPrinted>2015-05-04T08:20:00Z</cp:lastPrinted>
  <dcterms:created xsi:type="dcterms:W3CDTF">2015-05-04T08:20:00Z</dcterms:created>
  <dcterms:modified xsi:type="dcterms:W3CDTF">2015-06-23T10:59:00Z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TC034577119991</vt:lpwstr>
  </property>
</Properties>
</file>